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3C57D6" w14:textId="77B74761" w:rsidR="00FA301B" w:rsidRPr="00607FE9" w:rsidRDefault="009E2E84" w:rsidP="009E4C61">
      <w:r>
        <w:rPr>
          <w:noProof/>
        </w:rPr>
        <mc:AlternateContent>
          <mc:Choice Requires="wpg">
            <w:drawing>
              <wp:anchor distT="0" distB="0" distL="0" distR="0" simplePos="0" relativeHeight="251658244" behindDoc="1" locked="0" layoutInCell="1" hidden="0" allowOverlap="1" wp14:anchorId="76DEC8F0" wp14:editId="4B2FC8FE">
                <wp:simplePos x="0" y="0"/>
                <wp:positionH relativeFrom="page">
                  <wp:posOffset>457200</wp:posOffset>
                </wp:positionH>
                <wp:positionV relativeFrom="page">
                  <wp:posOffset>1346200</wp:posOffset>
                </wp:positionV>
                <wp:extent cx="7048500" cy="8750300"/>
                <wp:effectExtent l="0" t="0" r="0" b="0"/>
                <wp:wrapNone/>
                <wp:docPr id="195" name="Group 195"/>
                <wp:cNvGraphicFramePr/>
                <a:graphic xmlns:a="http://schemas.openxmlformats.org/drawingml/2006/main">
                  <a:graphicData uri="http://schemas.microsoft.com/office/word/2010/wordprocessingGroup">
                    <wpg:wgp>
                      <wpg:cNvGrpSpPr/>
                      <wpg:grpSpPr>
                        <a:xfrm>
                          <a:off x="0" y="0"/>
                          <a:ext cx="7048500" cy="8750300"/>
                          <a:chOff x="1916048" y="0"/>
                          <a:chExt cx="6859905" cy="7560000"/>
                        </a:xfrm>
                      </wpg:grpSpPr>
                      <wpg:grpSp>
                        <wpg:cNvPr id="1" name="Group 1"/>
                        <wpg:cNvGrpSpPr/>
                        <wpg:grpSpPr>
                          <a:xfrm>
                            <a:off x="1916048" y="0"/>
                            <a:ext cx="6859905" cy="7560000"/>
                            <a:chOff x="-1905" y="0"/>
                            <a:chExt cx="6859905" cy="9123528"/>
                          </a:xfrm>
                        </wpg:grpSpPr>
                        <wps:wsp>
                          <wps:cNvPr id="2" name="Rectangle 2"/>
                          <wps:cNvSpPr/>
                          <wps:spPr>
                            <a:xfrm>
                              <a:off x="-1905" y="0"/>
                              <a:ext cx="6859900" cy="9123525"/>
                            </a:xfrm>
                            <a:prstGeom prst="rect">
                              <a:avLst/>
                            </a:prstGeom>
                            <a:noFill/>
                            <a:ln>
                              <a:noFill/>
                            </a:ln>
                          </wps:spPr>
                          <wps:txbx>
                            <w:txbxContent>
                              <w:p w14:paraId="37A3CADD" w14:textId="6CBBC95C" w:rsidR="00FA301B" w:rsidRDefault="00FA301B" w:rsidP="009E4C61"/>
                            </w:txbxContent>
                          </wps:txbx>
                          <wps:bodyPr spcFirstLastPara="1" wrap="square" lIns="91425" tIns="91425" rIns="91425" bIns="91425" anchor="ctr" anchorCtr="0">
                            <a:noAutofit/>
                          </wps:bodyPr>
                        </wps:wsp>
                        <wps:wsp>
                          <wps:cNvPr id="3" name="Rectangle 3"/>
                          <wps:cNvSpPr/>
                          <wps:spPr>
                            <a:xfrm>
                              <a:off x="0" y="0"/>
                              <a:ext cx="6858000" cy="1371600"/>
                            </a:xfrm>
                            <a:prstGeom prst="rect">
                              <a:avLst/>
                            </a:prstGeom>
                            <a:solidFill>
                              <a:schemeClr val="accent1"/>
                            </a:solidFill>
                            <a:ln>
                              <a:noFill/>
                            </a:ln>
                          </wps:spPr>
                          <wps:txbx>
                            <w:txbxContent>
                              <w:p w14:paraId="1D39A75B" w14:textId="2D63C83D" w:rsidR="00FA301B" w:rsidRDefault="00FA301B" w:rsidP="009E4C61"/>
                            </w:txbxContent>
                          </wps:txbx>
                          <wps:bodyPr spcFirstLastPara="1" wrap="square" lIns="91425" tIns="91425" rIns="91425" bIns="91425" anchor="ctr" anchorCtr="0">
                            <a:noAutofit/>
                          </wps:bodyPr>
                        </wps:wsp>
                        <wps:wsp>
                          <wps:cNvPr id="4" name="Rectangle 4"/>
                          <wps:cNvSpPr/>
                          <wps:spPr>
                            <a:xfrm>
                              <a:off x="0" y="4094328"/>
                              <a:ext cx="6858000" cy="5029200"/>
                            </a:xfrm>
                            <a:prstGeom prst="rect">
                              <a:avLst/>
                            </a:prstGeom>
                            <a:solidFill>
                              <a:schemeClr val="accent1"/>
                            </a:solidFill>
                            <a:ln>
                              <a:noFill/>
                            </a:ln>
                          </wps:spPr>
                          <wps:txbx>
                            <w:txbxContent>
                              <w:p w14:paraId="6A6AC7D4" w14:textId="77777777" w:rsidR="00EA4A9D" w:rsidRDefault="00EA4A9D" w:rsidP="009E4C61"/>
                              <w:p w14:paraId="31A11C28" w14:textId="77777777" w:rsidR="00FA301B" w:rsidRDefault="0047429B" w:rsidP="009E4C61">
                                <w:r>
                                  <w:t>Author1 Name: David M Jay; Author2 Name: Sofia Rodriguez; Author3 Name: Tristan Wahl; Author4 Name: Michael Nalovic</w:t>
                                </w:r>
                              </w:p>
                              <w:p w14:paraId="0CC1FA09" w14:textId="77777777" w:rsidR="00EA4A9D" w:rsidRDefault="00EA4A9D" w:rsidP="009E4C61"/>
                              <w:p w14:paraId="08A1D409" w14:textId="77777777" w:rsidR="00EA4A9D" w:rsidRDefault="00EA4A9D" w:rsidP="009E4C61"/>
                              <w:p w14:paraId="4350098D" w14:textId="77777777" w:rsidR="00EA4A9D" w:rsidRDefault="00EA4A9D" w:rsidP="009E4C61"/>
                              <w:p w14:paraId="708B4D79" w14:textId="77777777" w:rsidR="00EA4A9D" w:rsidRDefault="00EA4A9D" w:rsidP="009E4C61"/>
                              <w:p w14:paraId="2B280056" w14:textId="77777777" w:rsidR="00EA4A9D" w:rsidRDefault="00EA4A9D" w:rsidP="009E4C61"/>
                              <w:p w14:paraId="38A1B3F1" w14:textId="77777777" w:rsidR="00EA4A9D" w:rsidRDefault="00EA4A9D" w:rsidP="009E4C61"/>
                              <w:p w14:paraId="2E80F014" w14:textId="77777777" w:rsidR="00EA4A9D" w:rsidRDefault="00EA4A9D" w:rsidP="009E4C61"/>
                              <w:p w14:paraId="23870CB4" w14:textId="77777777" w:rsidR="00EA4A9D" w:rsidRDefault="00EA4A9D" w:rsidP="009E4C61"/>
                              <w:p w14:paraId="0EFF1C47" w14:textId="77777777" w:rsidR="006248D5" w:rsidRDefault="006248D5" w:rsidP="00EA4A9D">
                                <w:pPr>
                                  <w:jc w:val="center"/>
                                </w:pPr>
                              </w:p>
                              <w:p w14:paraId="6BEC7CD3" w14:textId="77777777" w:rsidR="006248D5" w:rsidRDefault="006248D5" w:rsidP="00EA4A9D">
                                <w:pPr>
                                  <w:jc w:val="center"/>
                                </w:pPr>
                              </w:p>
                              <w:p w14:paraId="6A7D8ADC" w14:textId="77777777" w:rsidR="006248D5" w:rsidRDefault="006248D5" w:rsidP="00EA4A9D">
                                <w:pPr>
                                  <w:jc w:val="center"/>
                                </w:pPr>
                              </w:p>
                              <w:p w14:paraId="6D44FC73" w14:textId="77777777" w:rsidR="006248D5" w:rsidRDefault="006248D5" w:rsidP="00EA4A9D">
                                <w:pPr>
                                  <w:jc w:val="center"/>
                                </w:pPr>
                              </w:p>
                              <w:p w14:paraId="0A95C283" w14:textId="77777777" w:rsidR="006248D5" w:rsidRDefault="006248D5" w:rsidP="00EA4A9D">
                                <w:pPr>
                                  <w:jc w:val="center"/>
                                </w:pPr>
                              </w:p>
                              <w:p w14:paraId="2E53E373" w14:textId="77777777" w:rsidR="006248D5" w:rsidRDefault="006248D5" w:rsidP="00EA4A9D">
                                <w:pPr>
                                  <w:jc w:val="center"/>
                                </w:pPr>
                              </w:p>
                              <w:p w14:paraId="63496DAB" w14:textId="77777777" w:rsidR="006248D5" w:rsidRDefault="006248D5" w:rsidP="00EA4A9D">
                                <w:pPr>
                                  <w:jc w:val="center"/>
                                </w:pPr>
                              </w:p>
                              <w:p w14:paraId="1301307C" w14:textId="77777777" w:rsidR="00EA4A9D" w:rsidRDefault="0047429B" w:rsidP="00EA4A9D">
                                <w:pPr>
                                  <w:jc w:val="center"/>
                                  <w:rPr>
                                    <w:color w:val="FFFFFF"/>
                                  </w:rPr>
                                </w:pPr>
                                <w:r>
                                  <w:t>FAMU-FSU College of Engineering</w:t>
                                </w:r>
                              </w:p>
                              <w:p w14:paraId="2FADC616" w14:textId="77777777" w:rsidR="00FA301B" w:rsidRDefault="0047429B" w:rsidP="00EA4A9D">
                                <w:pPr>
                                  <w:jc w:val="center"/>
                                </w:pPr>
                                <w:r>
                                  <w:t>2525 Pottsdamer St. Tallahassee, FL. 32310</w:t>
                                </w:r>
                              </w:p>
                              <w:p w14:paraId="389506F2" w14:textId="77777777" w:rsidR="004638D8" w:rsidRDefault="004638D8"/>
                              <w:p w14:paraId="48383A4B" w14:textId="77777777" w:rsidR="00EA4A9D" w:rsidRDefault="00EA4A9D" w:rsidP="009E4C61"/>
                              <w:p w14:paraId="30213AEB" w14:textId="77777777" w:rsidR="00EA4A9D" w:rsidRDefault="00EA4A9D" w:rsidP="009E4C61"/>
                              <w:p w14:paraId="05DE23E3" w14:textId="77777777" w:rsidR="00EA4A9D" w:rsidRDefault="00EA4A9D" w:rsidP="009E4C61"/>
                              <w:p w14:paraId="36137F20" w14:textId="77777777" w:rsidR="00EA4A9D" w:rsidRDefault="00EA4A9D" w:rsidP="009E4C61"/>
                              <w:p w14:paraId="2500C94A" w14:textId="77777777" w:rsidR="00EA4A9D" w:rsidRDefault="00EA4A9D" w:rsidP="009E4C61"/>
                              <w:p w14:paraId="2A36ED7B" w14:textId="77777777" w:rsidR="00EA4A9D" w:rsidRDefault="00EA4A9D" w:rsidP="009E4C61"/>
                              <w:p w14:paraId="18415A1C" w14:textId="77777777" w:rsidR="00EA4A9D" w:rsidRDefault="00EA4A9D" w:rsidP="009E4C61"/>
                              <w:p w14:paraId="1E2A9028" w14:textId="77777777" w:rsidR="00EA4A9D" w:rsidRDefault="00EA4A9D" w:rsidP="009E4C61"/>
                              <w:p w14:paraId="61E919E8" w14:textId="77777777" w:rsidR="00EA4A9D" w:rsidRDefault="00EA4A9D" w:rsidP="009E4C61"/>
                              <w:p w14:paraId="4693CF25" w14:textId="77777777" w:rsidR="00EA4A9D" w:rsidRDefault="0047429B" w:rsidP="00EA4A9D">
                                <w:pPr>
                                  <w:jc w:val="center"/>
                                  <w:rPr>
                                    <w:color w:val="FFFFFF"/>
                                  </w:rPr>
                                </w:pPr>
                                <w:r>
                                  <w:t>FAMU-FSU College of Engineering</w:t>
                                </w:r>
                              </w:p>
                              <w:p w14:paraId="2F7E8D91" w14:textId="77777777" w:rsidR="00FA301B" w:rsidRDefault="0047429B" w:rsidP="00EA4A9D">
                                <w:pPr>
                                  <w:jc w:val="center"/>
                                </w:pPr>
                                <w:r>
                                  <w:t>2525 Pottsdamer St. Tallahassee, FL. 32310</w:t>
                                </w:r>
                              </w:p>
                              <w:p w14:paraId="2509C653" w14:textId="77777777" w:rsidR="004638D8" w:rsidRDefault="004638D8"/>
                              <w:p w14:paraId="030A1F0B" w14:textId="77777777" w:rsidR="004638D8" w:rsidRDefault="004638D8"/>
                              <w:p w14:paraId="3655A803" w14:textId="77777777" w:rsidR="008A0510" w:rsidRDefault="008A0510"/>
                              <w:p w14:paraId="0F1B4BB8" w14:textId="77777777" w:rsidR="00FA301B" w:rsidRDefault="0047429B" w:rsidP="009E4C61">
                                <w:r>
                                  <w:t xml:space="preserve"> </w:t>
                                </w:r>
                              </w:p>
                              <w:p w14:paraId="2534870B" w14:textId="77777777" w:rsidR="00000000" w:rsidRDefault="008329FC"/>
                              <w:p w14:paraId="6B2D897C" w14:textId="77777777" w:rsidR="00FA301B" w:rsidRDefault="0047429B" w:rsidP="009E4C61">
                                <w:r w:rsidRPr="00EB3149">
                                  <w:rPr>
                                    <w:sz w:val="48"/>
                                    <w:szCs w:val="52"/>
                                  </w:rPr>
                                  <w:t xml:space="preserve">Team 508: </w:t>
                                </w:r>
                                <w:r w:rsidR="00AA0E5B">
                                  <w:rPr>
                                    <w:sz w:val="48"/>
                                    <w:szCs w:val="52"/>
                                  </w:rPr>
                                  <w:t>Additive Manufacturing in Aerospace</w:t>
                                </w:r>
                                <w:r>
                                  <w:t>thor1 Name: David M Jay; Author2 Name: Sofia Rodriguez; Author3 Name: Tristan Wahl; Author4 Name: Michael Nalovic</w:t>
                                </w:r>
                              </w:p>
                              <w:p w14:paraId="4D0047BE" w14:textId="77777777" w:rsidR="00EA4A9D" w:rsidRDefault="00EA4A9D" w:rsidP="009E4C61"/>
                              <w:p w14:paraId="1ECD1ADE" w14:textId="77777777" w:rsidR="00EA4A9D" w:rsidRDefault="00EA4A9D" w:rsidP="009E4C61"/>
                              <w:p w14:paraId="3D8C7E21" w14:textId="77777777" w:rsidR="00EA4A9D" w:rsidRDefault="00EA4A9D" w:rsidP="009E4C61"/>
                              <w:p w14:paraId="51CF9CC4" w14:textId="77777777" w:rsidR="00EA4A9D" w:rsidRDefault="00EA4A9D" w:rsidP="009E4C61"/>
                              <w:p w14:paraId="24BDF0CF" w14:textId="77777777" w:rsidR="00EA4A9D" w:rsidRDefault="00EA4A9D" w:rsidP="009E4C61"/>
                              <w:p w14:paraId="25CBF45E" w14:textId="77777777" w:rsidR="00EA4A9D" w:rsidRDefault="00EA4A9D" w:rsidP="009E4C61"/>
                              <w:p w14:paraId="1C6A7259" w14:textId="77777777" w:rsidR="00EA4A9D" w:rsidRDefault="00EA4A9D" w:rsidP="009E4C61"/>
                              <w:p w14:paraId="3AB17CA6" w14:textId="77777777" w:rsidR="00EA4A9D" w:rsidRDefault="00EA4A9D" w:rsidP="009E4C61"/>
                              <w:p w14:paraId="4607CE9C" w14:textId="77777777" w:rsidR="006248D5" w:rsidRDefault="006248D5" w:rsidP="00EA4A9D">
                                <w:pPr>
                                  <w:jc w:val="center"/>
                                </w:pPr>
                              </w:p>
                              <w:p w14:paraId="348E1C80" w14:textId="77777777" w:rsidR="006248D5" w:rsidRDefault="006248D5" w:rsidP="00EA4A9D">
                                <w:pPr>
                                  <w:jc w:val="center"/>
                                </w:pPr>
                              </w:p>
                              <w:p w14:paraId="4AE82E92" w14:textId="77777777" w:rsidR="006248D5" w:rsidRDefault="006248D5" w:rsidP="00EA4A9D">
                                <w:pPr>
                                  <w:jc w:val="center"/>
                                </w:pPr>
                              </w:p>
                              <w:p w14:paraId="484F693C" w14:textId="77777777" w:rsidR="006248D5" w:rsidRDefault="006248D5" w:rsidP="00EA4A9D">
                                <w:pPr>
                                  <w:jc w:val="center"/>
                                </w:pPr>
                              </w:p>
                              <w:p w14:paraId="2985069A" w14:textId="77777777" w:rsidR="006248D5" w:rsidRDefault="006248D5" w:rsidP="00EA4A9D">
                                <w:pPr>
                                  <w:jc w:val="center"/>
                                </w:pPr>
                              </w:p>
                              <w:p w14:paraId="6F5B19AF" w14:textId="77777777" w:rsidR="006248D5" w:rsidRDefault="006248D5" w:rsidP="00EA4A9D">
                                <w:pPr>
                                  <w:jc w:val="center"/>
                                </w:pPr>
                              </w:p>
                              <w:p w14:paraId="14F54351" w14:textId="77777777" w:rsidR="006248D5" w:rsidRDefault="006248D5" w:rsidP="00EA4A9D">
                                <w:pPr>
                                  <w:jc w:val="center"/>
                                </w:pPr>
                              </w:p>
                              <w:p w14:paraId="20242DE7" w14:textId="77777777" w:rsidR="00EA4A9D" w:rsidRDefault="0047429B" w:rsidP="00EA4A9D">
                                <w:pPr>
                                  <w:jc w:val="center"/>
                                  <w:rPr>
                                    <w:color w:val="FFFFFF"/>
                                  </w:rPr>
                                </w:pPr>
                                <w:r>
                                  <w:t>FAMU-FSU College of Engineering</w:t>
                                </w:r>
                              </w:p>
                              <w:p w14:paraId="2701C897" w14:textId="77777777" w:rsidR="00FA301B" w:rsidRDefault="0047429B" w:rsidP="00EA4A9D">
                                <w:pPr>
                                  <w:jc w:val="center"/>
                                </w:pPr>
                                <w:r>
                                  <w:t>2525 Pottsdamer St. Tallahassee, FL. 32310</w:t>
                                </w:r>
                              </w:p>
                              <w:p w14:paraId="0A792240" w14:textId="77777777" w:rsidR="004638D8" w:rsidRDefault="004638D8"/>
                              <w:p w14:paraId="6423991C" w14:textId="77777777" w:rsidR="00EA4A9D" w:rsidRDefault="00EA4A9D" w:rsidP="009E4C61"/>
                              <w:p w14:paraId="44B5B94A" w14:textId="77777777" w:rsidR="00EA4A9D" w:rsidRDefault="00EA4A9D" w:rsidP="009E4C61"/>
                              <w:p w14:paraId="0A9217DD" w14:textId="77777777" w:rsidR="00EA4A9D" w:rsidRDefault="00EA4A9D" w:rsidP="009E4C61"/>
                              <w:p w14:paraId="21AA33CE" w14:textId="77777777" w:rsidR="00EA4A9D" w:rsidRDefault="00EA4A9D" w:rsidP="009E4C61"/>
                              <w:p w14:paraId="19923A5C" w14:textId="77777777" w:rsidR="00EA4A9D" w:rsidRDefault="00EA4A9D" w:rsidP="009E4C61"/>
                              <w:p w14:paraId="19D58AB4" w14:textId="77777777" w:rsidR="00EA4A9D" w:rsidRDefault="00EA4A9D" w:rsidP="009E4C61"/>
                              <w:p w14:paraId="3036E678" w14:textId="77777777" w:rsidR="00EA4A9D" w:rsidRDefault="00EA4A9D" w:rsidP="009E4C61"/>
                              <w:p w14:paraId="45346395" w14:textId="77777777" w:rsidR="00EA4A9D" w:rsidRDefault="00EA4A9D" w:rsidP="009E4C61"/>
                              <w:p w14:paraId="05DD2ABE" w14:textId="77777777" w:rsidR="00EA4A9D" w:rsidRDefault="00EA4A9D" w:rsidP="009E4C61"/>
                              <w:p w14:paraId="10BD65D0" w14:textId="77777777" w:rsidR="00EA4A9D" w:rsidRDefault="0047429B" w:rsidP="00EA4A9D">
                                <w:pPr>
                                  <w:jc w:val="center"/>
                                  <w:rPr>
                                    <w:color w:val="FFFFFF"/>
                                  </w:rPr>
                                </w:pPr>
                                <w:r>
                                  <w:t>FAMU-FSU College of Engineering</w:t>
                                </w:r>
                              </w:p>
                              <w:p w14:paraId="4CF7852C" w14:textId="77777777" w:rsidR="00FA301B" w:rsidRDefault="0047429B" w:rsidP="00EA4A9D">
                                <w:pPr>
                                  <w:jc w:val="center"/>
                                </w:pPr>
                                <w:r>
                                  <w:t>2525 Pottsdamer St. Tallahassee, FL. 32310</w:t>
                                </w:r>
                              </w:p>
                              <w:p w14:paraId="4EBCD40E" w14:textId="77777777" w:rsidR="004638D8" w:rsidRDefault="004638D8"/>
                              <w:p w14:paraId="3D200C94" w14:textId="77777777" w:rsidR="004638D8" w:rsidRDefault="004638D8"/>
                              <w:p w14:paraId="118F6E66" w14:textId="77777777" w:rsidR="008A0510" w:rsidRDefault="008A0510"/>
                              <w:p w14:paraId="468AF05C" w14:textId="77777777" w:rsidR="00FA301B" w:rsidRDefault="0047429B" w:rsidP="009E4C61">
                                <w:r>
                                  <w:t xml:space="preserve"> </w:t>
                                </w:r>
                              </w:p>
                              <w:p w14:paraId="5B33C0D4" w14:textId="77777777" w:rsidR="00000000" w:rsidRDefault="008329FC"/>
                              <w:p w14:paraId="5DDE284F" w14:textId="6B7962D3" w:rsidR="00FA301B" w:rsidRDefault="0047429B" w:rsidP="009E4C61">
                                <w:r w:rsidRPr="00EB3149">
                                  <w:rPr>
                                    <w:sz w:val="48"/>
                                    <w:szCs w:val="52"/>
                                  </w:rPr>
                                  <w:t xml:space="preserve">Team 508: </w:t>
                                </w:r>
                                <w:r w:rsidR="00AA0E5B">
                                  <w:rPr>
                                    <w:sz w:val="48"/>
                                    <w:szCs w:val="52"/>
                                  </w:rPr>
                                  <w:t>Additive Manufacturing in Aerospace</w:t>
                                </w:r>
                                <w:r>
                                  <w:t>thor1 Name: David M Jay; Author2 Name: Sofia Rodriguez; Author3 Name: Tristan Wahl; Author4 Name: Michael Nalovic</w:t>
                                </w:r>
                              </w:p>
                              <w:p w14:paraId="2EBD4521" w14:textId="77777777" w:rsidR="00EA4A9D" w:rsidRDefault="00EA4A9D" w:rsidP="009E4C61"/>
                              <w:p w14:paraId="2E11C214" w14:textId="77777777" w:rsidR="00EA4A9D" w:rsidRDefault="00EA4A9D" w:rsidP="009E4C61"/>
                              <w:p w14:paraId="7A4F50DB" w14:textId="77777777" w:rsidR="00EA4A9D" w:rsidRDefault="00EA4A9D" w:rsidP="009E4C61"/>
                              <w:p w14:paraId="4FDDC85C" w14:textId="77777777" w:rsidR="00EA4A9D" w:rsidRDefault="00EA4A9D" w:rsidP="009E4C61"/>
                              <w:p w14:paraId="0A5C535B" w14:textId="77777777" w:rsidR="00EA4A9D" w:rsidRDefault="00EA4A9D" w:rsidP="009E4C61"/>
                              <w:p w14:paraId="12F68D0C" w14:textId="77777777" w:rsidR="00EA4A9D" w:rsidRDefault="00EA4A9D" w:rsidP="009E4C61"/>
                              <w:p w14:paraId="178DC7AC" w14:textId="77777777" w:rsidR="00EA4A9D" w:rsidRDefault="00EA4A9D" w:rsidP="009E4C61"/>
                              <w:p w14:paraId="3531E1CF" w14:textId="77777777" w:rsidR="00EA4A9D" w:rsidRDefault="00EA4A9D" w:rsidP="009E4C61"/>
                              <w:p w14:paraId="55B0913F" w14:textId="77777777" w:rsidR="006248D5" w:rsidRDefault="006248D5" w:rsidP="00EA4A9D">
                                <w:pPr>
                                  <w:jc w:val="center"/>
                                </w:pPr>
                              </w:p>
                              <w:p w14:paraId="71C10FED" w14:textId="77777777" w:rsidR="006248D5" w:rsidRDefault="006248D5" w:rsidP="00EA4A9D">
                                <w:pPr>
                                  <w:jc w:val="center"/>
                                </w:pPr>
                              </w:p>
                              <w:p w14:paraId="168CE279" w14:textId="77777777" w:rsidR="006248D5" w:rsidRDefault="006248D5" w:rsidP="00EA4A9D">
                                <w:pPr>
                                  <w:jc w:val="center"/>
                                </w:pPr>
                              </w:p>
                              <w:p w14:paraId="35D8FAAC" w14:textId="77777777" w:rsidR="006248D5" w:rsidRDefault="006248D5" w:rsidP="00EA4A9D">
                                <w:pPr>
                                  <w:jc w:val="center"/>
                                </w:pPr>
                              </w:p>
                              <w:p w14:paraId="60157398" w14:textId="77777777" w:rsidR="006248D5" w:rsidRDefault="006248D5" w:rsidP="00EA4A9D">
                                <w:pPr>
                                  <w:jc w:val="center"/>
                                </w:pPr>
                              </w:p>
                              <w:p w14:paraId="320089A0" w14:textId="77777777" w:rsidR="006248D5" w:rsidRDefault="006248D5" w:rsidP="00EA4A9D">
                                <w:pPr>
                                  <w:jc w:val="center"/>
                                </w:pPr>
                              </w:p>
                              <w:p w14:paraId="59AC9F2F" w14:textId="77777777" w:rsidR="006248D5" w:rsidRDefault="006248D5" w:rsidP="00EA4A9D">
                                <w:pPr>
                                  <w:jc w:val="center"/>
                                </w:pPr>
                              </w:p>
                              <w:p w14:paraId="4E63A2AB" w14:textId="77777777" w:rsidR="00EA4A9D" w:rsidRDefault="0047429B" w:rsidP="00EA4A9D">
                                <w:pPr>
                                  <w:jc w:val="center"/>
                                  <w:rPr>
                                    <w:color w:val="FFFFFF"/>
                                  </w:rPr>
                                </w:pPr>
                                <w:r>
                                  <w:t>FAMU-FSU College of Engineering</w:t>
                                </w:r>
                              </w:p>
                              <w:p w14:paraId="5F6456BB" w14:textId="77777777" w:rsidR="00FA301B" w:rsidRDefault="0047429B" w:rsidP="00EA4A9D">
                                <w:pPr>
                                  <w:jc w:val="center"/>
                                </w:pPr>
                                <w:r>
                                  <w:t>2525 Pottsdamer St. Tallahassee, FL. 32310</w:t>
                                </w:r>
                              </w:p>
                              <w:p w14:paraId="27603141" w14:textId="77777777" w:rsidR="004638D8" w:rsidRDefault="004638D8"/>
                              <w:p w14:paraId="304E64FA" w14:textId="77777777" w:rsidR="00EA4A9D" w:rsidRDefault="00EA4A9D" w:rsidP="009E4C61"/>
                              <w:p w14:paraId="4A84A6E8" w14:textId="77777777" w:rsidR="00EA4A9D" w:rsidRDefault="00EA4A9D" w:rsidP="009E4C61"/>
                              <w:p w14:paraId="5E03F52F" w14:textId="77777777" w:rsidR="00EA4A9D" w:rsidRDefault="00EA4A9D" w:rsidP="009E4C61"/>
                              <w:p w14:paraId="58E20349" w14:textId="77777777" w:rsidR="00EA4A9D" w:rsidRDefault="00EA4A9D" w:rsidP="009E4C61"/>
                              <w:p w14:paraId="71A4E0FB" w14:textId="77777777" w:rsidR="00EA4A9D" w:rsidRDefault="00EA4A9D" w:rsidP="009E4C61"/>
                              <w:p w14:paraId="5D57F8BD" w14:textId="77777777" w:rsidR="00EA4A9D" w:rsidRDefault="00EA4A9D" w:rsidP="009E4C61"/>
                              <w:p w14:paraId="12EE58BC" w14:textId="77777777" w:rsidR="00EA4A9D" w:rsidRDefault="00EA4A9D" w:rsidP="009E4C61"/>
                              <w:p w14:paraId="5CCED141" w14:textId="77777777" w:rsidR="00EA4A9D" w:rsidRDefault="00EA4A9D" w:rsidP="009E4C61"/>
                              <w:p w14:paraId="053E83DB" w14:textId="77777777" w:rsidR="00EA4A9D" w:rsidRDefault="00EA4A9D" w:rsidP="009E4C61"/>
                              <w:p w14:paraId="4A5528D9" w14:textId="77777777" w:rsidR="00EA4A9D" w:rsidRDefault="0047429B" w:rsidP="00EA4A9D">
                                <w:pPr>
                                  <w:jc w:val="center"/>
                                  <w:rPr>
                                    <w:color w:val="FFFFFF"/>
                                  </w:rPr>
                                </w:pPr>
                                <w:r>
                                  <w:t>FAMU-FSU College of Engineering</w:t>
                                </w:r>
                              </w:p>
                              <w:p w14:paraId="400CE0D4" w14:textId="77777777" w:rsidR="00FA301B" w:rsidRDefault="0047429B" w:rsidP="00EA4A9D">
                                <w:pPr>
                                  <w:jc w:val="center"/>
                                </w:pPr>
                                <w:r>
                                  <w:t>2525 Pottsdamer St. Tallahassee, FL. 32310</w:t>
                                </w:r>
                              </w:p>
                              <w:p w14:paraId="4919F03E" w14:textId="77777777" w:rsidR="004638D8" w:rsidRDefault="004638D8"/>
                              <w:p w14:paraId="03226274" w14:textId="77777777" w:rsidR="004638D8" w:rsidRDefault="004638D8"/>
                              <w:p w14:paraId="5927AD24" w14:textId="77777777" w:rsidR="008A0510" w:rsidRDefault="008A0510"/>
                              <w:p w14:paraId="622A3657" w14:textId="77777777" w:rsidR="00FA301B" w:rsidRDefault="0047429B" w:rsidP="009E4C61">
                                <w:r>
                                  <w:t xml:space="preserve"> </w:t>
                                </w:r>
                              </w:p>
                              <w:p w14:paraId="0873868B" w14:textId="77777777" w:rsidR="00000000" w:rsidRDefault="008329FC"/>
                              <w:p w14:paraId="1D80EFDA" w14:textId="52FD3B4A" w:rsidR="00FA301B" w:rsidRDefault="0047429B" w:rsidP="009E4C61">
                                <w:r w:rsidRPr="00EB3149">
                                  <w:rPr>
                                    <w:sz w:val="48"/>
                                    <w:szCs w:val="52"/>
                                  </w:rPr>
                                  <w:t xml:space="preserve">Team 508: </w:t>
                                </w:r>
                                <w:r w:rsidR="00AA0E5B">
                                  <w:rPr>
                                    <w:sz w:val="48"/>
                                    <w:szCs w:val="52"/>
                                  </w:rPr>
                                  <w:t>Additive Manufacturing in Aerospace</w:t>
                                </w:r>
                                <w:r>
                                  <w:t>thor1 Name: David M Jay; Author2 Name: Sofia Rodriguez; Author3 Name: Tristan Wahl; Author4 Name: Michael Nalovic</w:t>
                                </w:r>
                              </w:p>
                              <w:p w14:paraId="767E3DE2" w14:textId="77777777" w:rsidR="00EA4A9D" w:rsidRDefault="00EA4A9D" w:rsidP="009E4C61"/>
                              <w:p w14:paraId="6418F013" w14:textId="77777777" w:rsidR="00EA4A9D" w:rsidRDefault="00EA4A9D" w:rsidP="009E4C61"/>
                              <w:p w14:paraId="2BBEF52D" w14:textId="77777777" w:rsidR="00EA4A9D" w:rsidRDefault="00EA4A9D" w:rsidP="009E4C61"/>
                              <w:p w14:paraId="57D084E1" w14:textId="77777777" w:rsidR="00EA4A9D" w:rsidRDefault="00EA4A9D" w:rsidP="009E4C61"/>
                              <w:p w14:paraId="75869B27" w14:textId="77777777" w:rsidR="00EA4A9D" w:rsidRDefault="00EA4A9D" w:rsidP="009E4C61"/>
                              <w:p w14:paraId="47FB2B31" w14:textId="77777777" w:rsidR="00EA4A9D" w:rsidRDefault="00EA4A9D" w:rsidP="009E4C61"/>
                              <w:p w14:paraId="09B4D2BE" w14:textId="77777777" w:rsidR="00EA4A9D" w:rsidRDefault="00EA4A9D" w:rsidP="009E4C61"/>
                              <w:p w14:paraId="790571A0" w14:textId="77777777" w:rsidR="00EA4A9D" w:rsidRDefault="00EA4A9D" w:rsidP="009E4C61"/>
                              <w:p w14:paraId="56EAF8DB" w14:textId="77777777" w:rsidR="006248D5" w:rsidRDefault="006248D5" w:rsidP="00EA4A9D">
                                <w:pPr>
                                  <w:jc w:val="center"/>
                                </w:pPr>
                              </w:p>
                              <w:p w14:paraId="030E61B2" w14:textId="77777777" w:rsidR="006248D5" w:rsidRDefault="006248D5" w:rsidP="00EA4A9D">
                                <w:pPr>
                                  <w:jc w:val="center"/>
                                </w:pPr>
                              </w:p>
                              <w:p w14:paraId="319E95BD" w14:textId="77777777" w:rsidR="006248D5" w:rsidRDefault="006248D5" w:rsidP="00EA4A9D">
                                <w:pPr>
                                  <w:jc w:val="center"/>
                                </w:pPr>
                              </w:p>
                              <w:p w14:paraId="4943A321" w14:textId="77777777" w:rsidR="006248D5" w:rsidRDefault="006248D5" w:rsidP="00EA4A9D">
                                <w:pPr>
                                  <w:jc w:val="center"/>
                                </w:pPr>
                              </w:p>
                              <w:p w14:paraId="28B59F7D" w14:textId="77777777" w:rsidR="006248D5" w:rsidRDefault="006248D5" w:rsidP="00EA4A9D">
                                <w:pPr>
                                  <w:jc w:val="center"/>
                                </w:pPr>
                              </w:p>
                              <w:p w14:paraId="51F294B5" w14:textId="77777777" w:rsidR="006248D5" w:rsidRDefault="006248D5" w:rsidP="00EA4A9D">
                                <w:pPr>
                                  <w:jc w:val="center"/>
                                </w:pPr>
                              </w:p>
                              <w:p w14:paraId="44C905D4" w14:textId="77777777" w:rsidR="006248D5" w:rsidRDefault="006248D5" w:rsidP="00EA4A9D">
                                <w:pPr>
                                  <w:jc w:val="center"/>
                                </w:pPr>
                              </w:p>
                              <w:p w14:paraId="60E50694" w14:textId="6EF1637D" w:rsidR="00EA4A9D" w:rsidRDefault="0047429B" w:rsidP="00EA4A9D">
                                <w:pPr>
                                  <w:jc w:val="center"/>
                                  <w:rPr>
                                    <w:color w:val="FFFFFF"/>
                                  </w:rPr>
                                </w:pPr>
                                <w:r>
                                  <w:t>FAMU-FSU College of Engineering</w:t>
                                </w:r>
                              </w:p>
                              <w:p w14:paraId="4D3A348E" w14:textId="77777777" w:rsidR="00FA301B" w:rsidRDefault="0047429B" w:rsidP="00EA4A9D">
                                <w:pPr>
                                  <w:jc w:val="center"/>
                                </w:pPr>
                                <w:r>
                                  <w:t>2525 Pottsdamer St. Tallahassee, FL. 32310</w:t>
                                </w:r>
                              </w:p>
                              <w:p w14:paraId="4CFF0ECA" w14:textId="77777777" w:rsidR="004638D8" w:rsidRDefault="004638D8"/>
                              <w:p w14:paraId="0396D7D5" w14:textId="77777777" w:rsidR="00EA4A9D" w:rsidRDefault="00EA4A9D" w:rsidP="009E4C61"/>
                              <w:p w14:paraId="48BCCE76" w14:textId="77777777" w:rsidR="00EA4A9D" w:rsidRDefault="00EA4A9D" w:rsidP="009E4C61">
                                <w:bookmarkStart w:id="0" w:name="_Toc100408412"/>
                              </w:p>
                              <w:p w14:paraId="3052D0F6" w14:textId="77777777" w:rsidR="00EA4A9D" w:rsidRDefault="00EA4A9D" w:rsidP="009E4C61"/>
                              <w:p w14:paraId="1FB02747" w14:textId="77777777" w:rsidR="00EA4A9D" w:rsidRDefault="00EA4A9D" w:rsidP="009E4C61"/>
                              <w:p w14:paraId="70DA5FA2" w14:textId="77777777" w:rsidR="00EA4A9D" w:rsidRDefault="00EA4A9D" w:rsidP="009E4C61"/>
                              <w:p w14:paraId="24151576" w14:textId="77777777" w:rsidR="00EA4A9D" w:rsidRDefault="00EA4A9D" w:rsidP="009E4C61"/>
                              <w:p w14:paraId="0A9DDA68" w14:textId="77777777" w:rsidR="00EA4A9D" w:rsidRDefault="00EA4A9D" w:rsidP="009E4C61"/>
                              <w:p w14:paraId="304B7FAA" w14:textId="77777777" w:rsidR="00EA4A9D" w:rsidRDefault="00EA4A9D" w:rsidP="009E4C61"/>
                              <w:p w14:paraId="0C4D2423" w14:textId="77777777" w:rsidR="00EA4A9D" w:rsidRDefault="00EA4A9D" w:rsidP="009E4C61"/>
                              <w:p w14:paraId="28AD2D17" w14:textId="16A79CA8" w:rsidR="00EA4A9D" w:rsidRDefault="0047429B" w:rsidP="00EA4A9D">
                                <w:pPr>
                                  <w:jc w:val="center"/>
                                  <w:rPr>
                                    <w:color w:val="FFFFFF"/>
                                  </w:rPr>
                                </w:pPr>
                                <w:r>
                                  <w:t>FAMU-FSU College of Engineering</w:t>
                                </w:r>
                              </w:p>
                              <w:p w14:paraId="508B9E25" w14:textId="37318F94" w:rsidR="00FA301B" w:rsidRDefault="0047429B" w:rsidP="00EA4A9D">
                                <w:pPr>
                                  <w:jc w:val="center"/>
                                </w:pPr>
                                <w:r>
                                  <w:t>2525 Pottsdamer St. Tallahassee, FL. 32310</w:t>
                                </w:r>
                              </w:p>
                              <w:p w14:paraId="173EC12B" w14:textId="77777777" w:rsidR="004638D8" w:rsidRDefault="004638D8"/>
                              <w:p w14:paraId="085128A3" w14:textId="77777777" w:rsidR="004638D8" w:rsidRDefault="004638D8"/>
                              <w:p w14:paraId="21A982A7" w14:textId="77777777" w:rsidR="008A0510" w:rsidRDefault="008A0510"/>
                              <w:bookmarkEnd w:id="0"/>
                              <w:p w14:paraId="29CE4831" w14:textId="6FAFED66" w:rsidR="00FA301B" w:rsidRDefault="0047429B" w:rsidP="009E4C61">
                                <w:r>
                                  <w:t xml:space="preserve"> </w:t>
                                </w:r>
                              </w:p>
                            </w:txbxContent>
                          </wps:txbx>
                          <wps:bodyPr spcFirstLastPara="1" wrap="square" lIns="457200" tIns="731500" rIns="457200" bIns="457200" anchor="b" anchorCtr="0">
                            <a:noAutofit/>
                          </wps:bodyPr>
                        </wps:wsp>
                        <wps:wsp>
                          <wps:cNvPr id="5" name="Rectangle 5"/>
                          <wps:cNvSpPr/>
                          <wps:spPr>
                            <a:xfrm>
                              <a:off x="-1905" y="2458429"/>
                              <a:ext cx="6858000" cy="2095802"/>
                            </a:xfrm>
                            <a:prstGeom prst="rect">
                              <a:avLst/>
                            </a:prstGeom>
                            <a:solidFill>
                              <a:schemeClr val="lt1"/>
                            </a:solidFill>
                            <a:ln>
                              <a:noFill/>
                            </a:ln>
                          </wps:spPr>
                          <wps:txbx>
                            <w:txbxContent>
                              <w:p w14:paraId="704F5E96" w14:textId="15012E4D" w:rsidR="00FA301B" w:rsidRPr="00EB3149" w:rsidRDefault="0047429B" w:rsidP="007226D3">
                                <w:pPr>
                                  <w:pStyle w:val="Heading1"/>
                                  <w:rPr>
                                    <w:b w:val="0"/>
                                    <w:bCs w:val="0"/>
                                    <w:sz w:val="48"/>
                                    <w:szCs w:val="52"/>
                                  </w:rPr>
                                </w:pPr>
                                <w:bookmarkStart w:id="1" w:name="_Toc100662214"/>
                                <w:r w:rsidRPr="00EB3149">
                                  <w:rPr>
                                    <w:b w:val="0"/>
                                    <w:bCs w:val="0"/>
                                    <w:sz w:val="48"/>
                                    <w:szCs w:val="52"/>
                                  </w:rPr>
                                  <w:t xml:space="preserve">Team 508: </w:t>
                                </w:r>
                                <w:r w:rsidR="00AA0E5B">
                                  <w:rPr>
                                    <w:b w:val="0"/>
                                    <w:bCs w:val="0"/>
                                    <w:sz w:val="48"/>
                                    <w:szCs w:val="52"/>
                                  </w:rPr>
                                  <w:t>Additive Manufacturing in Aerospace</w:t>
                                </w:r>
                              </w:p>
                              <w:p w14:paraId="2FEC8892" w14:textId="77777777" w:rsidR="00D517D0" w:rsidRDefault="00D517D0"/>
                              <w:p w14:paraId="2040080E" w14:textId="77777777" w:rsidR="004638D8" w:rsidRPr="006248D5" w:rsidRDefault="004638D8" w:rsidP="006248D5">
                                <w:pPr>
                                  <w:pStyle w:val="Heading1"/>
                                  <w:jc w:val="left"/>
                                  <w:rPr>
                                    <w:b w:val="0"/>
                                    <w:bCs w:val="0"/>
                                    <w:sz w:val="48"/>
                                    <w:szCs w:val="52"/>
                                  </w:rPr>
                                </w:pPr>
                              </w:p>
                              <w:p w14:paraId="5381D1B5" w14:textId="77777777" w:rsidR="00FA301B" w:rsidRPr="00EB3149" w:rsidRDefault="00FA301B" w:rsidP="00260038">
                                <w:pPr>
                                  <w:pStyle w:val="Heading1"/>
                                  <w:jc w:val="left"/>
                                  <w:rPr>
                                    <w:b w:val="0"/>
                                    <w:bCs w:val="0"/>
                                    <w:sz w:val="48"/>
                                    <w:szCs w:val="52"/>
                                  </w:rPr>
                                </w:pPr>
                              </w:p>
                              <w:p w14:paraId="3656F7AD" w14:textId="77777777" w:rsidR="004638D8" w:rsidRDefault="004638D8"/>
                              <w:p w14:paraId="41688968" w14:textId="77777777" w:rsidR="004638D8" w:rsidRDefault="004638D8"/>
                              <w:p w14:paraId="626C2149" w14:textId="77777777" w:rsidR="00FA301B" w:rsidRPr="00EB3149" w:rsidRDefault="00FA301B" w:rsidP="00260038">
                                <w:pPr>
                                  <w:pStyle w:val="Heading1"/>
                                  <w:jc w:val="left"/>
                                  <w:rPr>
                                    <w:b w:val="0"/>
                                    <w:bCs w:val="0"/>
                                    <w:sz w:val="48"/>
                                    <w:szCs w:val="52"/>
                                  </w:rPr>
                                </w:pPr>
                              </w:p>
                              <w:p w14:paraId="6945EACC" w14:textId="77777777" w:rsidR="008A0510" w:rsidRDefault="008A0510"/>
                              <w:p w14:paraId="3A4D88EC"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4B8AA664" w14:textId="77777777" w:rsidR="004638D8" w:rsidRDefault="004638D8"/>
                              <w:p w14:paraId="211E304F" w14:textId="77777777" w:rsidR="00FA301B" w:rsidRPr="00EB3149" w:rsidRDefault="00FA301B" w:rsidP="00260038">
                                <w:pPr>
                                  <w:pStyle w:val="Heading1"/>
                                  <w:jc w:val="left"/>
                                  <w:rPr>
                                    <w:b w:val="0"/>
                                    <w:bCs w:val="0"/>
                                    <w:sz w:val="48"/>
                                    <w:szCs w:val="52"/>
                                  </w:rPr>
                                </w:pPr>
                              </w:p>
                              <w:p w14:paraId="1E300258" w14:textId="77777777" w:rsidR="004638D8" w:rsidRDefault="004638D8"/>
                              <w:p w14:paraId="32D6B3ED"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71C14949" w14:textId="77777777" w:rsidR="004638D8" w:rsidRDefault="004638D8"/>
                              <w:p w14:paraId="1F256C95" w14:textId="77777777" w:rsidR="00FA301B" w:rsidRPr="00EB3149" w:rsidRDefault="00FA301B" w:rsidP="00260038">
                                <w:pPr>
                                  <w:pStyle w:val="Heading1"/>
                                  <w:jc w:val="left"/>
                                  <w:rPr>
                                    <w:b w:val="0"/>
                                    <w:bCs w:val="0"/>
                                    <w:sz w:val="48"/>
                                    <w:szCs w:val="52"/>
                                  </w:rPr>
                                </w:pPr>
                              </w:p>
                              <w:p w14:paraId="79C35BBA" w14:textId="77777777" w:rsidR="00000000" w:rsidRDefault="008329FC"/>
                              <w:p w14:paraId="56A2F956"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4544415E" w14:textId="77777777" w:rsidR="00D517D0" w:rsidRDefault="00D517D0"/>
                              <w:p w14:paraId="668C86EB" w14:textId="77777777" w:rsidR="004638D8" w:rsidRPr="006248D5" w:rsidRDefault="004638D8" w:rsidP="006248D5">
                                <w:pPr>
                                  <w:pStyle w:val="Heading1"/>
                                  <w:jc w:val="left"/>
                                  <w:rPr>
                                    <w:b w:val="0"/>
                                    <w:bCs w:val="0"/>
                                    <w:sz w:val="48"/>
                                    <w:szCs w:val="52"/>
                                  </w:rPr>
                                </w:pPr>
                              </w:p>
                              <w:p w14:paraId="3820C20F" w14:textId="77777777" w:rsidR="00FA301B" w:rsidRPr="00EB3149" w:rsidRDefault="00FA301B" w:rsidP="00260038">
                                <w:pPr>
                                  <w:pStyle w:val="Heading1"/>
                                  <w:jc w:val="left"/>
                                  <w:rPr>
                                    <w:b w:val="0"/>
                                    <w:bCs w:val="0"/>
                                    <w:sz w:val="48"/>
                                    <w:szCs w:val="52"/>
                                  </w:rPr>
                                </w:pPr>
                              </w:p>
                              <w:p w14:paraId="5BC18760" w14:textId="77777777" w:rsidR="004638D8" w:rsidRDefault="004638D8"/>
                              <w:p w14:paraId="2A73441E" w14:textId="77777777" w:rsidR="004638D8" w:rsidRDefault="004638D8"/>
                              <w:p w14:paraId="23090F5D" w14:textId="77777777" w:rsidR="00FA301B" w:rsidRPr="00EB3149" w:rsidRDefault="00FA301B" w:rsidP="00260038">
                                <w:pPr>
                                  <w:pStyle w:val="Heading1"/>
                                  <w:jc w:val="left"/>
                                  <w:rPr>
                                    <w:b w:val="0"/>
                                    <w:bCs w:val="0"/>
                                    <w:sz w:val="48"/>
                                    <w:szCs w:val="52"/>
                                  </w:rPr>
                                </w:pPr>
                              </w:p>
                              <w:p w14:paraId="2D9F1BCF" w14:textId="77777777" w:rsidR="008A0510" w:rsidRDefault="008A0510"/>
                              <w:p w14:paraId="4BFA9071"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66841A63" w14:textId="77777777" w:rsidR="004638D8" w:rsidRDefault="004638D8"/>
                              <w:p w14:paraId="74F531E9" w14:textId="77777777" w:rsidR="00FA301B" w:rsidRPr="00EB3149" w:rsidRDefault="00FA301B" w:rsidP="00260038">
                                <w:pPr>
                                  <w:pStyle w:val="Heading1"/>
                                  <w:jc w:val="left"/>
                                  <w:rPr>
                                    <w:b w:val="0"/>
                                    <w:bCs w:val="0"/>
                                    <w:sz w:val="48"/>
                                    <w:szCs w:val="52"/>
                                  </w:rPr>
                                </w:pPr>
                              </w:p>
                              <w:p w14:paraId="7D88B1B3" w14:textId="77777777" w:rsidR="004638D8" w:rsidRDefault="004638D8"/>
                              <w:p w14:paraId="00161C30"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6B441029" w14:textId="77777777" w:rsidR="004638D8" w:rsidRDefault="004638D8"/>
                              <w:p w14:paraId="2D2CF3FA" w14:textId="77777777" w:rsidR="00FA301B" w:rsidRPr="00EB3149" w:rsidRDefault="00FA301B" w:rsidP="00260038">
                                <w:pPr>
                                  <w:pStyle w:val="Heading1"/>
                                  <w:jc w:val="left"/>
                                  <w:rPr>
                                    <w:b w:val="0"/>
                                    <w:bCs w:val="0"/>
                                    <w:sz w:val="48"/>
                                    <w:szCs w:val="52"/>
                                  </w:rPr>
                                </w:pPr>
                              </w:p>
                              <w:p w14:paraId="3098817B" w14:textId="77777777" w:rsidR="00000000" w:rsidRDefault="008329FC"/>
                              <w:p w14:paraId="2BDB4A46" w14:textId="65AC2658"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bookmarkEnd w:id="1"/>
                              </w:p>
                              <w:p w14:paraId="16BD390C" w14:textId="77777777" w:rsidR="00D517D0" w:rsidRDefault="00D517D0"/>
                              <w:p w14:paraId="74423E20" w14:textId="77777777" w:rsidR="004638D8" w:rsidRPr="006248D5" w:rsidRDefault="004638D8" w:rsidP="006248D5">
                                <w:pPr>
                                  <w:pStyle w:val="Heading1"/>
                                  <w:jc w:val="left"/>
                                  <w:rPr>
                                    <w:b w:val="0"/>
                                    <w:bCs w:val="0"/>
                                    <w:sz w:val="48"/>
                                    <w:szCs w:val="52"/>
                                  </w:rPr>
                                </w:pPr>
                              </w:p>
                              <w:p w14:paraId="2C563761" w14:textId="77777777" w:rsidR="00FA301B" w:rsidRPr="00EB3149" w:rsidRDefault="00FA301B" w:rsidP="00260038">
                                <w:pPr>
                                  <w:pStyle w:val="Heading1"/>
                                  <w:jc w:val="left"/>
                                  <w:rPr>
                                    <w:b w:val="0"/>
                                    <w:bCs w:val="0"/>
                                    <w:sz w:val="48"/>
                                    <w:szCs w:val="52"/>
                                  </w:rPr>
                                </w:pPr>
                              </w:p>
                              <w:p w14:paraId="0297517E" w14:textId="77777777" w:rsidR="004638D8" w:rsidRDefault="004638D8"/>
                              <w:p w14:paraId="021E0CAB" w14:textId="77777777" w:rsidR="004638D8" w:rsidRDefault="004638D8"/>
                              <w:p w14:paraId="55D8B0F2" w14:textId="77777777" w:rsidR="00FA301B" w:rsidRPr="00EB3149" w:rsidRDefault="00FA301B" w:rsidP="00260038">
                                <w:pPr>
                                  <w:pStyle w:val="Heading1"/>
                                  <w:jc w:val="left"/>
                                  <w:rPr>
                                    <w:b w:val="0"/>
                                    <w:bCs w:val="0"/>
                                    <w:sz w:val="48"/>
                                    <w:szCs w:val="52"/>
                                  </w:rPr>
                                </w:pPr>
                              </w:p>
                              <w:p w14:paraId="750926EC" w14:textId="77777777" w:rsidR="008A0510" w:rsidRDefault="008A0510"/>
                              <w:p w14:paraId="7B271D53" w14:textId="6DD8BCC5" w:rsidR="00FA301B" w:rsidRPr="00EB3149" w:rsidRDefault="0047429B" w:rsidP="007226D3">
                                <w:pPr>
                                  <w:pStyle w:val="Heading1"/>
                                  <w:rPr>
                                    <w:b w:val="0"/>
                                    <w:bCs w:val="0"/>
                                    <w:sz w:val="48"/>
                                    <w:szCs w:val="52"/>
                                  </w:rPr>
                                </w:pPr>
                                <w:bookmarkStart w:id="2" w:name="_Toc100662215"/>
                                <w:r w:rsidRPr="00EB3149">
                                  <w:rPr>
                                    <w:b w:val="0"/>
                                    <w:bCs w:val="0"/>
                                    <w:sz w:val="48"/>
                                    <w:szCs w:val="52"/>
                                  </w:rPr>
                                  <w:t xml:space="preserve">Team 508: </w:t>
                                </w:r>
                                <w:r w:rsidR="00AA0E5B">
                                  <w:rPr>
                                    <w:b w:val="0"/>
                                    <w:bCs w:val="0"/>
                                    <w:sz w:val="48"/>
                                    <w:szCs w:val="52"/>
                                  </w:rPr>
                                  <w:t>Additive Manufacturing in Aerospace</w:t>
                                </w:r>
                                <w:bookmarkEnd w:id="2"/>
                              </w:p>
                              <w:p w14:paraId="269CE114" w14:textId="77777777" w:rsidR="004638D8" w:rsidRDefault="004638D8"/>
                              <w:p w14:paraId="6B7393B4" w14:textId="77777777" w:rsidR="00FA301B" w:rsidRPr="00EB3149" w:rsidRDefault="00FA301B" w:rsidP="00260038">
                                <w:pPr>
                                  <w:pStyle w:val="Heading1"/>
                                  <w:jc w:val="left"/>
                                  <w:rPr>
                                    <w:b w:val="0"/>
                                    <w:bCs w:val="0"/>
                                    <w:sz w:val="48"/>
                                    <w:szCs w:val="52"/>
                                  </w:rPr>
                                </w:pPr>
                              </w:p>
                              <w:p w14:paraId="4BF65F9E" w14:textId="77777777" w:rsidR="004638D8" w:rsidRDefault="004638D8"/>
                              <w:p w14:paraId="45BF1AB9" w14:textId="5F5821E3" w:rsidR="00FA301B" w:rsidRPr="00EB3149" w:rsidRDefault="0047429B" w:rsidP="007226D3">
                                <w:pPr>
                                  <w:pStyle w:val="Heading1"/>
                                  <w:rPr>
                                    <w:b w:val="0"/>
                                    <w:bCs w:val="0"/>
                                    <w:sz w:val="48"/>
                                    <w:szCs w:val="52"/>
                                  </w:rPr>
                                </w:pPr>
                                <w:bookmarkStart w:id="3" w:name="_Toc100662216"/>
                                <w:r w:rsidRPr="00EB3149">
                                  <w:rPr>
                                    <w:b w:val="0"/>
                                    <w:bCs w:val="0"/>
                                    <w:sz w:val="48"/>
                                    <w:szCs w:val="52"/>
                                  </w:rPr>
                                  <w:t xml:space="preserve">Team 508: </w:t>
                                </w:r>
                                <w:r w:rsidR="00AA0E5B">
                                  <w:rPr>
                                    <w:b w:val="0"/>
                                    <w:bCs w:val="0"/>
                                    <w:sz w:val="48"/>
                                    <w:szCs w:val="52"/>
                                  </w:rPr>
                                  <w:t>Additive Manufacturing in Aerospace</w:t>
                                </w:r>
                                <w:bookmarkEnd w:id="3"/>
                              </w:p>
                              <w:p w14:paraId="4F70FB61" w14:textId="77777777" w:rsidR="004638D8" w:rsidRDefault="004638D8"/>
                              <w:p w14:paraId="3C689FB7" w14:textId="77777777" w:rsidR="00FA301B" w:rsidRPr="00EB3149" w:rsidRDefault="00FA301B" w:rsidP="00260038">
                                <w:pPr>
                                  <w:pStyle w:val="Heading1"/>
                                  <w:jc w:val="left"/>
                                  <w:rPr>
                                    <w:b w:val="0"/>
                                    <w:bCs w:val="0"/>
                                    <w:sz w:val="48"/>
                                    <w:szCs w:val="52"/>
                                  </w:rPr>
                                </w:pPr>
                              </w:p>
                              <w:p w14:paraId="14C40367" w14:textId="77777777" w:rsidR="00000000" w:rsidRDefault="008329FC"/>
                              <w:p w14:paraId="613E9625" w14:textId="7FDD5D24" w:rsidR="00FA301B" w:rsidRPr="00EB3149" w:rsidRDefault="0047429B" w:rsidP="007226D3">
                                <w:pPr>
                                  <w:pStyle w:val="Heading1"/>
                                  <w:rPr>
                                    <w:b w:val="0"/>
                                    <w:bCs w:val="0"/>
                                    <w:sz w:val="48"/>
                                    <w:szCs w:val="52"/>
                                  </w:rPr>
                                </w:pPr>
                                <w:bookmarkStart w:id="4" w:name="_Toc100662217"/>
                                <w:r w:rsidRPr="00EB3149">
                                  <w:rPr>
                                    <w:b w:val="0"/>
                                    <w:bCs w:val="0"/>
                                    <w:sz w:val="48"/>
                                    <w:szCs w:val="52"/>
                                  </w:rPr>
                                  <w:t xml:space="preserve">Team 508: </w:t>
                                </w:r>
                                <w:r w:rsidR="00AA0E5B">
                                  <w:rPr>
                                    <w:b w:val="0"/>
                                    <w:bCs w:val="0"/>
                                    <w:sz w:val="48"/>
                                    <w:szCs w:val="52"/>
                                  </w:rPr>
                                  <w:t>Additive Manufacturing in Aerospace</w:t>
                                </w:r>
                                <w:bookmarkEnd w:id="4"/>
                              </w:p>
                              <w:p w14:paraId="14C9EDA7" w14:textId="77777777" w:rsidR="00D517D0" w:rsidRDefault="00D517D0"/>
                              <w:p w14:paraId="22391375" w14:textId="6F87E381" w:rsidR="004638D8" w:rsidRPr="006248D5" w:rsidRDefault="004638D8" w:rsidP="006248D5">
                                <w:pPr>
                                  <w:pStyle w:val="Heading1"/>
                                  <w:jc w:val="left"/>
                                  <w:rPr>
                                    <w:b w:val="0"/>
                                    <w:bCs w:val="0"/>
                                    <w:sz w:val="48"/>
                                    <w:szCs w:val="52"/>
                                  </w:rPr>
                                </w:pPr>
                              </w:p>
                              <w:p w14:paraId="02AC3DCF" w14:textId="77777777" w:rsidR="00FA301B" w:rsidRPr="00EB3149" w:rsidRDefault="00FA301B" w:rsidP="00260038">
                                <w:pPr>
                                  <w:pStyle w:val="Heading1"/>
                                  <w:jc w:val="left"/>
                                  <w:rPr>
                                    <w:b w:val="0"/>
                                    <w:bCs w:val="0"/>
                                    <w:sz w:val="48"/>
                                    <w:szCs w:val="52"/>
                                  </w:rPr>
                                </w:pPr>
                              </w:p>
                              <w:p w14:paraId="24CBDA8F" w14:textId="77777777" w:rsidR="004638D8" w:rsidRDefault="004638D8"/>
                              <w:p w14:paraId="14774219" w14:textId="77777777" w:rsidR="004638D8" w:rsidRDefault="004638D8"/>
                              <w:p w14:paraId="3E2F8103" w14:textId="77777777" w:rsidR="00FA301B" w:rsidRPr="00EB3149" w:rsidRDefault="00FA301B" w:rsidP="00260038">
                                <w:pPr>
                                  <w:pStyle w:val="Heading1"/>
                                  <w:jc w:val="left"/>
                                  <w:rPr>
                                    <w:b w:val="0"/>
                                    <w:bCs w:val="0"/>
                                    <w:sz w:val="48"/>
                                    <w:szCs w:val="52"/>
                                  </w:rPr>
                                </w:pPr>
                              </w:p>
                              <w:p w14:paraId="3F753851" w14:textId="77777777" w:rsidR="008A0510" w:rsidRDefault="008A0510"/>
                              <w:p w14:paraId="7D52BFA7" w14:textId="1359C421" w:rsidR="00FA301B" w:rsidRPr="00EB3149" w:rsidRDefault="0047429B" w:rsidP="007226D3">
                                <w:pPr>
                                  <w:pStyle w:val="Heading1"/>
                                  <w:rPr>
                                    <w:b w:val="0"/>
                                    <w:bCs w:val="0"/>
                                    <w:sz w:val="48"/>
                                    <w:szCs w:val="52"/>
                                  </w:rPr>
                                </w:pPr>
                                <w:bookmarkStart w:id="5" w:name="_Toc100662218"/>
                                <w:r w:rsidRPr="00EB3149">
                                  <w:rPr>
                                    <w:b w:val="0"/>
                                    <w:bCs w:val="0"/>
                                    <w:sz w:val="48"/>
                                    <w:szCs w:val="52"/>
                                  </w:rPr>
                                  <w:t xml:space="preserve">Team 508: </w:t>
                                </w:r>
                                <w:r w:rsidR="00AA0E5B">
                                  <w:rPr>
                                    <w:b w:val="0"/>
                                    <w:bCs w:val="0"/>
                                    <w:sz w:val="48"/>
                                    <w:szCs w:val="52"/>
                                  </w:rPr>
                                  <w:t>Additive Manufacturing in Aerospace</w:t>
                                </w:r>
                                <w:bookmarkEnd w:id="5"/>
                              </w:p>
                              <w:p w14:paraId="6A8F533D" w14:textId="77777777" w:rsidR="004638D8" w:rsidRDefault="004638D8"/>
                              <w:p w14:paraId="177948D1" w14:textId="77777777" w:rsidR="00FA301B" w:rsidRPr="00EB3149" w:rsidRDefault="00FA301B" w:rsidP="00260038">
                                <w:pPr>
                                  <w:pStyle w:val="Heading1"/>
                                  <w:jc w:val="left"/>
                                  <w:rPr>
                                    <w:b w:val="0"/>
                                    <w:bCs w:val="0"/>
                                    <w:sz w:val="48"/>
                                    <w:szCs w:val="52"/>
                                  </w:rPr>
                                </w:pPr>
                              </w:p>
                              <w:p w14:paraId="22EB44DB" w14:textId="77777777" w:rsidR="004638D8" w:rsidRDefault="004638D8"/>
                              <w:p w14:paraId="291F2645" w14:textId="36BD519D" w:rsidR="00FA301B" w:rsidRPr="00EB3149" w:rsidRDefault="0047429B" w:rsidP="007226D3">
                                <w:pPr>
                                  <w:pStyle w:val="Heading1"/>
                                  <w:rPr>
                                    <w:b w:val="0"/>
                                    <w:bCs w:val="0"/>
                                    <w:sz w:val="48"/>
                                    <w:szCs w:val="52"/>
                                  </w:rPr>
                                </w:pPr>
                                <w:bookmarkStart w:id="6" w:name="_Toc100662219"/>
                                <w:r w:rsidRPr="00EB3149">
                                  <w:rPr>
                                    <w:b w:val="0"/>
                                    <w:bCs w:val="0"/>
                                    <w:sz w:val="48"/>
                                    <w:szCs w:val="52"/>
                                  </w:rPr>
                                  <w:t xml:space="preserve">Team 508: </w:t>
                                </w:r>
                                <w:r w:rsidR="00AA0E5B">
                                  <w:rPr>
                                    <w:b w:val="0"/>
                                    <w:bCs w:val="0"/>
                                    <w:sz w:val="48"/>
                                    <w:szCs w:val="52"/>
                                  </w:rPr>
                                  <w:t>Additive Manufacturing in Aerospace</w:t>
                                </w:r>
                                <w:bookmarkEnd w:id="6"/>
                              </w:p>
                              <w:p w14:paraId="2B0BE116" w14:textId="77777777" w:rsidR="004638D8" w:rsidRDefault="004638D8"/>
                              <w:p w14:paraId="443F1883" w14:textId="4217AF19" w:rsidR="00FA301B" w:rsidRPr="00EB3149" w:rsidRDefault="00FA301B" w:rsidP="00260038">
                                <w:pPr>
                                  <w:pStyle w:val="Heading1"/>
                                  <w:jc w:val="left"/>
                                  <w:rPr>
                                    <w:b w:val="0"/>
                                    <w:bCs w:val="0"/>
                                    <w:sz w:val="48"/>
                                    <w:szCs w:val="52"/>
                                  </w:rPr>
                                </w:pPr>
                              </w:p>
                            </w:txbxContent>
                          </wps:txbx>
                          <wps:bodyPr spcFirstLastPara="1" wrap="square" lIns="457200" tIns="91425" rIns="457200" bIns="91425"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6DEC8F0" id="Group 195" o:spid="_x0000_s1026" style="position:absolute;margin-left:36pt;margin-top:106pt;width:555pt;height:689pt;z-index:-251658236;mso-wrap-distance-left:0;mso-wrap-distance-right:0;mso-position-horizontal-relative:page;mso-position-vertical-relative:page;mso-width-relative:margin;mso-height-relative:margin" coordorigin="19160" coordsize="68599,75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">
                <v:group id="Group 1" o:spid="_x0000_s1027" style="position:absolute;left:19160;width:68599;height:75600" coordorigin="-19" coordsize="68599,912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">
                  <v:rect id="Rectangle 2" o:spid="_x0000_s1028" style="position:absolute;left:-19;width:68598;height:912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" filled="f" stroked="f">
                    <v:textbox inset="2.53958mm,2.53958mm,2.53958mm,2.53958mm">
                      <w:txbxContent>
                        <w:p w14:paraId="37A3CADD" w14:textId="6CBBC95C" w:rsidR="00FA301B" w:rsidRDefault="00FA301B" w:rsidP="009E4C61"/>
                      </w:txbxContent>
                    </v:textbox>
                  </v:rect>
                  <v:rect id="Rectangle 3" o:spid="_x0000_s1029" style="position:absolute;width:68580;height:137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" fillcolor="#5b9bd5 [3204]" stroked="f">
                    <v:textbox inset="2.53958mm,2.53958mm,2.53958mm,2.53958mm">
                      <w:txbxContent>
                        <w:p w14:paraId="1D39A75B" w14:textId="2D63C83D" w:rsidR="00FA301B" w:rsidRDefault="00FA301B" w:rsidP="009E4C61"/>
                      </w:txbxContent>
                    </v:textbox>
                  </v:rect>
                  <v:rect id="Rectangle 4" o:spid="_x0000_s1030" style="position:absolute;top:40943;width:68580;height:5029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" fillcolor="#5b9bd5 [3204]" stroked="f">
                    <v:textbox inset="36pt,20.31944mm,36pt,36pt">
                      <w:txbxContent>
                        <w:p w14:paraId="6A6AC7D4" w14:textId="77777777" w:rsidR="00EA4A9D" w:rsidRDefault="00EA4A9D" w:rsidP="009E4C61"/>
                        <w:p w14:paraId="31A11C28" w14:textId="77777777" w:rsidR="00FA301B" w:rsidRDefault="0047429B" w:rsidP="009E4C61">
                          <w:r>
                            <w:t>Author1 Name: David M Jay; Author2 Name: Sofia Rodriguez; Author3 Name: Tristan Wahl; Author4 Name: Michael Nalovic</w:t>
                          </w:r>
                        </w:p>
                        <w:p w14:paraId="0CC1FA09" w14:textId="77777777" w:rsidR="00EA4A9D" w:rsidRDefault="00EA4A9D" w:rsidP="009E4C61"/>
                        <w:p w14:paraId="08A1D409" w14:textId="77777777" w:rsidR="00EA4A9D" w:rsidRDefault="00EA4A9D" w:rsidP="009E4C61"/>
                        <w:p w14:paraId="4350098D" w14:textId="77777777" w:rsidR="00EA4A9D" w:rsidRDefault="00EA4A9D" w:rsidP="009E4C61"/>
                        <w:p w14:paraId="708B4D79" w14:textId="77777777" w:rsidR="00EA4A9D" w:rsidRDefault="00EA4A9D" w:rsidP="009E4C61"/>
                        <w:p w14:paraId="2B280056" w14:textId="77777777" w:rsidR="00EA4A9D" w:rsidRDefault="00EA4A9D" w:rsidP="009E4C61"/>
                        <w:p w14:paraId="38A1B3F1" w14:textId="77777777" w:rsidR="00EA4A9D" w:rsidRDefault="00EA4A9D" w:rsidP="009E4C61"/>
                        <w:p w14:paraId="2E80F014" w14:textId="77777777" w:rsidR="00EA4A9D" w:rsidRDefault="00EA4A9D" w:rsidP="009E4C61"/>
                        <w:p w14:paraId="23870CB4" w14:textId="77777777" w:rsidR="00EA4A9D" w:rsidRDefault="00EA4A9D" w:rsidP="009E4C61"/>
                        <w:p w14:paraId="0EFF1C47" w14:textId="77777777" w:rsidR="006248D5" w:rsidRDefault="006248D5" w:rsidP="00EA4A9D">
                          <w:pPr>
                            <w:jc w:val="center"/>
                          </w:pPr>
                        </w:p>
                        <w:p w14:paraId="6BEC7CD3" w14:textId="77777777" w:rsidR="006248D5" w:rsidRDefault="006248D5" w:rsidP="00EA4A9D">
                          <w:pPr>
                            <w:jc w:val="center"/>
                          </w:pPr>
                        </w:p>
                        <w:p w14:paraId="6A7D8ADC" w14:textId="77777777" w:rsidR="006248D5" w:rsidRDefault="006248D5" w:rsidP="00EA4A9D">
                          <w:pPr>
                            <w:jc w:val="center"/>
                          </w:pPr>
                        </w:p>
                        <w:p w14:paraId="6D44FC73" w14:textId="77777777" w:rsidR="006248D5" w:rsidRDefault="006248D5" w:rsidP="00EA4A9D">
                          <w:pPr>
                            <w:jc w:val="center"/>
                          </w:pPr>
                        </w:p>
                        <w:p w14:paraId="0A95C283" w14:textId="77777777" w:rsidR="006248D5" w:rsidRDefault="006248D5" w:rsidP="00EA4A9D">
                          <w:pPr>
                            <w:jc w:val="center"/>
                          </w:pPr>
                        </w:p>
                        <w:p w14:paraId="2E53E373" w14:textId="77777777" w:rsidR="006248D5" w:rsidRDefault="006248D5" w:rsidP="00EA4A9D">
                          <w:pPr>
                            <w:jc w:val="center"/>
                          </w:pPr>
                        </w:p>
                        <w:p w14:paraId="63496DAB" w14:textId="77777777" w:rsidR="006248D5" w:rsidRDefault="006248D5" w:rsidP="00EA4A9D">
                          <w:pPr>
                            <w:jc w:val="center"/>
                          </w:pPr>
                        </w:p>
                        <w:p w14:paraId="1301307C" w14:textId="77777777" w:rsidR="00EA4A9D" w:rsidRDefault="0047429B" w:rsidP="00EA4A9D">
                          <w:pPr>
                            <w:jc w:val="center"/>
                            <w:rPr>
                              <w:color w:val="FFFFFF"/>
                            </w:rPr>
                          </w:pPr>
                          <w:r>
                            <w:t>FAMU-FSU College of Engineering</w:t>
                          </w:r>
                        </w:p>
                        <w:p w14:paraId="2FADC616" w14:textId="77777777" w:rsidR="00FA301B" w:rsidRDefault="0047429B" w:rsidP="00EA4A9D">
                          <w:pPr>
                            <w:jc w:val="center"/>
                          </w:pPr>
                          <w:r>
                            <w:t>2525 Pottsdamer St. Tallahassee, FL. 32310</w:t>
                          </w:r>
                        </w:p>
                        <w:p w14:paraId="389506F2" w14:textId="77777777" w:rsidR="004638D8" w:rsidRDefault="004638D8"/>
                        <w:p w14:paraId="48383A4B" w14:textId="77777777" w:rsidR="00EA4A9D" w:rsidRDefault="00EA4A9D" w:rsidP="009E4C61"/>
                        <w:p w14:paraId="30213AEB" w14:textId="77777777" w:rsidR="00EA4A9D" w:rsidRDefault="00EA4A9D" w:rsidP="009E4C61"/>
                        <w:p w14:paraId="05DE23E3" w14:textId="77777777" w:rsidR="00EA4A9D" w:rsidRDefault="00EA4A9D" w:rsidP="009E4C61"/>
                        <w:p w14:paraId="36137F20" w14:textId="77777777" w:rsidR="00EA4A9D" w:rsidRDefault="00EA4A9D" w:rsidP="009E4C61"/>
                        <w:p w14:paraId="2500C94A" w14:textId="77777777" w:rsidR="00EA4A9D" w:rsidRDefault="00EA4A9D" w:rsidP="009E4C61"/>
                        <w:p w14:paraId="2A36ED7B" w14:textId="77777777" w:rsidR="00EA4A9D" w:rsidRDefault="00EA4A9D" w:rsidP="009E4C61"/>
                        <w:p w14:paraId="18415A1C" w14:textId="77777777" w:rsidR="00EA4A9D" w:rsidRDefault="00EA4A9D" w:rsidP="009E4C61"/>
                        <w:p w14:paraId="1E2A9028" w14:textId="77777777" w:rsidR="00EA4A9D" w:rsidRDefault="00EA4A9D" w:rsidP="009E4C61"/>
                        <w:p w14:paraId="61E919E8" w14:textId="77777777" w:rsidR="00EA4A9D" w:rsidRDefault="00EA4A9D" w:rsidP="009E4C61"/>
                        <w:p w14:paraId="4693CF25" w14:textId="77777777" w:rsidR="00EA4A9D" w:rsidRDefault="0047429B" w:rsidP="00EA4A9D">
                          <w:pPr>
                            <w:jc w:val="center"/>
                            <w:rPr>
                              <w:color w:val="FFFFFF"/>
                            </w:rPr>
                          </w:pPr>
                          <w:r>
                            <w:t>FAMU-FSU College of Engineering</w:t>
                          </w:r>
                        </w:p>
                        <w:p w14:paraId="2F7E8D91" w14:textId="77777777" w:rsidR="00FA301B" w:rsidRDefault="0047429B" w:rsidP="00EA4A9D">
                          <w:pPr>
                            <w:jc w:val="center"/>
                          </w:pPr>
                          <w:r>
                            <w:t>2525 Pottsdamer St. Tallahassee, FL. 32310</w:t>
                          </w:r>
                        </w:p>
                        <w:p w14:paraId="2509C653" w14:textId="77777777" w:rsidR="004638D8" w:rsidRDefault="004638D8"/>
                        <w:p w14:paraId="030A1F0B" w14:textId="77777777" w:rsidR="004638D8" w:rsidRDefault="004638D8"/>
                        <w:p w14:paraId="3655A803" w14:textId="77777777" w:rsidR="008A0510" w:rsidRDefault="008A0510"/>
                        <w:p w14:paraId="0F1B4BB8" w14:textId="77777777" w:rsidR="00FA301B" w:rsidRDefault="0047429B" w:rsidP="009E4C61">
                          <w:r>
                            <w:t xml:space="preserve"> </w:t>
                          </w:r>
                        </w:p>
                        <w:p w14:paraId="2534870B" w14:textId="77777777" w:rsidR="00000000" w:rsidRDefault="008329FC"/>
                        <w:p w14:paraId="6B2D897C" w14:textId="77777777" w:rsidR="00FA301B" w:rsidRDefault="0047429B" w:rsidP="009E4C61">
                          <w:r w:rsidRPr="00EB3149">
                            <w:rPr>
                              <w:sz w:val="48"/>
                              <w:szCs w:val="52"/>
                            </w:rPr>
                            <w:t xml:space="preserve">Team 508: </w:t>
                          </w:r>
                          <w:r w:rsidR="00AA0E5B">
                            <w:rPr>
                              <w:sz w:val="48"/>
                              <w:szCs w:val="52"/>
                            </w:rPr>
                            <w:t>Additive Manufacturing in Aerospace</w:t>
                          </w:r>
                          <w:r>
                            <w:t>thor1 Name: David M Jay; Author2 Name: Sofia Rodriguez; Author3 Name: Tristan Wahl; Author4 Name: Michael Nalovic</w:t>
                          </w:r>
                        </w:p>
                        <w:p w14:paraId="4D0047BE" w14:textId="77777777" w:rsidR="00EA4A9D" w:rsidRDefault="00EA4A9D" w:rsidP="009E4C61"/>
                        <w:p w14:paraId="1ECD1ADE" w14:textId="77777777" w:rsidR="00EA4A9D" w:rsidRDefault="00EA4A9D" w:rsidP="009E4C61"/>
                        <w:p w14:paraId="3D8C7E21" w14:textId="77777777" w:rsidR="00EA4A9D" w:rsidRDefault="00EA4A9D" w:rsidP="009E4C61"/>
                        <w:p w14:paraId="51CF9CC4" w14:textId="77777777" w:rsidR="00EA4A9D" w:rsidRDefault="00EA4A9D" w:rsidP="009E4C61"/>
                        <w:p w14:paraId="24BDF0CF" w14:textId="77777777" w:rsidR="00EA4A9D" w:rsidRDefault="00EA4A9D" w:rsidP="009E4C61"/>
                        <w:p w14:paraId="25CBF45E" w14:textId="77777777" w:rsidR="00EA4A9D" w:rsidRDefault="00EA4A9D" w:rsidP="009E4C61"/>
                        <w:p w14:paraId="1C6A7259" w14:textId="77777777" w:rsidR="00EA4A9D" w:rsidRDefault="00EA4A9D" w:rsidP="009E4C61"/>
                        <w:p w14:paraId="3AB17CA6" w14:textId="77777777" w:rsidR="00EA4A9D" w:rsidRDefault="00EA4A9D" w:rsidP="009E4C61"/>
                        <w:p w14:paraId="4607CE9C" w14:textId="77777777" w:rsidR="006248D5" w:rsidRDefault="006248D5" w:rsidP="00EA4A9D">
                          <w:pPr>
                            <w:jc w:val="center"/>
                          </w:pPr>
                        </w:p>
                        <w:p w14:paraId="348E1C80" w14:textId="77777777" w:rsidR="006248D5" w:rsidRDefault="006248D5" w:rsidP="00EA4A9D">
                          <w:pPr>
                            <w:jc w:val="center"/>
                          </w:pPr>
                        </w:p>
                        <w:p w14:paraId="4AE82E92" w14:textId="77777777" w:rsidR="006248D5" w:rsidRDefault="006248D5" w:rsidP="00EA4A9D">
                          <w:pPr>
                            <w:jc w:val="center"/>
                          </w:pPr>
                        </w:p>
                        <w:p w14:paraId="484F693C" w14:textId="77777777" w:rsidR="006248D5" w:rsidRDefault="006248D5" w:rsidP="00EA4A9D">
                          <w:pPr>
                            <w:jc w:val="center"/>
                          </w:pPr>
                        </w:p>
                        <w:p w14:paraId="2985069A" w14:textId="77777777" w:rsidR="006248D5" w:rsidRDefault="006248D5" w:rsidP="00EA4A9D">
                          <w:pPr>
                            <w:jc w:val="center"/>
                          </w:pPr>
                        </w:p>
                        <w:p w14:paraId="6F5B19AF" w14:textId="77777777" w:rsidR="006248D5" w:rsidRDefault="006248D5" w:rsidP="00EA4A9D">
                          <w:pPr>
                            <w:jc w:val="center"/>
                          </w:pPr>
                        </w:p>
                        <w:p w14:paraId="14F54351" w14:textId="77777777" w:rsidR="006248D5" w:rsidRDefault="006248D5" w:rsidP="00EA4A9D">
                          <w:pPr>
                            <w:jc w:val="center"/>
                          </w:pPr>
                        </w:p>
                        <w:p w14:paraId="20242DE7" w14:textId="77777777" w:rsidR="00EA4A9D" w:rsidRDefault="0047429B" w:rsidP="00EA4A9D">
                          <w:pPr>
                            <w:jc w:val="center"/>
                            <w:rPr>
                              <w:color w:val="FFFFFF"/>
                            </w:rPr>
                          </w:pPr>
                          <w:r>
                            <w:t>FAMU-FSU College of Engineering</w:t>
                          </w:r>
                        </w:p>
                        <w:p w14:paraId="2701C897" w14:textId="77777777" w:rsidR="00FA301B" w:rsidRDefault="0047429B" w:rsidP="00EA4A9D">
                          <w:pPr>
                            <w:jc w:val="center"/>
                          </w:pPr>
                          <w:r>
                            <w:t>2525 Pottsdamer St. Tallahassee, FL. 32310</w:t>
                          </w:r>
                        </w:p>
                        <w:p w14:paraId="0A792240" w14:textId="77777777" w:rsidR="004638D8" w:rsidRDefault="004638D8"/>
                        <w:p w14:paraId="6423991C" w14:textId="77777777" w:rsidR="00EA4A9D" w:rsidRDefault="00EA4A9D" w:rsidP="009E4C61"/>
                        <w:p w14:paraId="44B5B94A" w14:textId="77777777" w:rsidR="00EA4A9D" w:rsidRDefault="00EA4A9D" w:rsidP="009E4C61"/>
                        <w:p w14:paraId="0A9217DD" w14:textId="77777777" w:rsidR="00EA4A9D" w:rsidRDefault="00EA4A9D" w:rsidP="009E4C61"/>
                        <w:p w14:paraId="21AA33CE" w14:textId="77777777" w:rsidR="00EA4A9D" w:rsidRDefault="00EA4A9D" w:rsidP="009E4C61"/>
                        <w:p w14:paraId="19923A5C" w14:textId="77777777" w:rsidR="00EA4A9D" w:rsidRDefault="00EA4A9D" w:rsidP="009E4C61"/>
                        <w:p w14:paraId="19D58AB4" w14:textId="77777777" w:rsidR="00EA4A9D" w:rsidRDefault="00EA4A9D" w:rsidP="009E4C61"/>
                        <w:p w14:paraId="3036E678" w14:textId="77777777" w:rsidR="00EA4A9D" w:rsidRDefault="00EA4A9D" w:rsidP="009E4C61"/>
                        <w:p w14:paraId="45346395" w14:textId="77777777" w:rsidR="00EA4A9D" w:rsidRDefault="00EA4A9D" w:rsidP="009E4C61"/>
                        <w:p w14:paraId="05DD2ABE" w14:textId="77777777" w:rsidR="00EA4A9D" w:rsidRDefault="00EA4A9D" w:rsidP="009E4C61"/>
                        <w:p w14:paraId="10BD65D0" w14:textId="77777777" w:rsidR="00EA4A9D" w:rsidRDefault="0047429B" w:rsidP="00EA4A9D">
                          <w:pPr>
                            <w:jc w:val="center"/>
                            <w:rPr>
                              <w:color w:val="FFFFFF"/>
                            </w:rPr>
                          </w:pPr>
                          <w:r>
                            <w:t>FAMU-FSU College of Engineering</w:t>
                          </w:r>
                        </w:p>
                        <w:p w14:paraId="4CF7852C" w14:textId="77777777" w:rsidR="00FA301B" w:rsidRDefault="0047429B" w:rsidP="00EA4A9D">
                          <w:pPr>
                            <w:jc w:val="center"/>
                          </w:pPr>
                          <w:r>
                            <w:t>2525 Pottsdamer St. Tallahassee, FL. 32310</w:t>
                          </w:r>
                        </w:p>
                        <w:p w14:paraId="4EBCD40E" w14:textId="77777777" w:rsidR="004638D8" w:rsidRDefault="004638D8"/>
                        <w:p w14:paraId="3D200C94" w14:textId="77777777" w:rsidR="004638D8" w:rsidRDefault="004638D8"/>
                        <w:p w14:paraId="118F6E66" w14:textId="77777777" w:rsidR="008A0510" w:rsidRDefault="008A0510"/>
                        <w:p w14:paraId="468AF05C" w14:textId="77777777" w:rsidR="00FA301B" w:rsidRDefault="0047429B" w:rsidP="009E4C61">
                          <w:r>
                            <w:t xml:space="preserve"> </w:t>
                          </w:r>
                        </w:p>
                        <w:p w14:paraId="5B33C0D4" w14:textId="77777777" w:rsidR="00000000" w:rsidRDefault="008329FC"/>
                        <w:p w14:paraId="5DDE284F" w14:textId="6B7962D3" w:rsidR="00FA301B" w:rsidRDefault="0047429B" w:rsidP="009E4C61">
                          <w:r w:rsidRPr="00EB3149">
                            <w:rPr>
                              <w:sz w:val="48"/>
                              <w:szCs w:val="52"/>
                            </w:rPr>
                            <w:t xml:space="preserve">Team 508: </w:t>
                          </w:r>
                          <w:r w:rsidR="00AA0E5B">
                            <w:rPr>
                              <w:sz w:val="48"/>
                              <w:szCs w:val="52"/>
                            </w:rPr>
                            <w:t>Additive Manufacturing in Aerospace</w:t>
                          </w:r>
                          <w:r>
                            <w:t>thor1 Name: David M Jay; Author2 Name: Sofia Rodriguez; Author3 Name: Tristan Wahl; Author4 Name: Michael Nalovic</w:t>
                          </w:r>
                        </w:p>
                        <w:p w14:paraId="2EBD4521" w14:textId="77777777" w:rsidR="00EA4A9D" w:rsidRDefault="00EA4A9D" w:rsidP="009E4C61"/>
                        <w:p w14:paraId="2E11C214" w14:textId="77777777" w:rsidR="00EA4A9D" w:rsidRDefault="00EA4A9D" w:rsidP="009E4C61"/>
                        <w:p w14:paraId="7A4F50DB" w14:textId="77777777" w:rsidR="00EA4A9D" w:rsidRDefault="00EA4A9D" w:rsidP="009E4C61"/>
                        <w:p w14:paraId="4FDDC85C" w14:textId="77777777" w:rsidR="00EA4A9D" w:rsidRDefault="00EA4A9D" w:rsidP="009E4C61"/>
                        <w:p w14:paraId="0A5C535B" w14:textId="77777777" w:rsidR="00EA4A9D" w:rsidRDefault="00EA4A9D" w:rsidP="009E4C61"/>
                        <w:p w14:paraId="12F68D0C" w14:textId="77777777" w:rsidR="00EA4A9D" w:rsidRDefault="00EA4A9D" w:rsidP="009E4C61"/>
                        <w:p w14:paraId="178DC7AC" w14:textId="77777777" w:rsidR="00EA4A9D" w:rsidRDefault="00EA4A9D" w:rsidP="009E4C61"/>
                        <w:p w14:paraId="3531E1CF" w14:textId="77777777" w:rsidR="00EA4A9D" w:rsidRDefault="00EA4A9D" w:rsidP="009E4C61"/>
                        <w:p w14:paraId="55B0913F" w14:textId="77777777" w:rsidR="006248D5" w:rsidRDefault="006248D5" w:rsidP="00EA4A9D">
                          <w:pPr>
                            <w:jc w:val="center"/>
                          </w:pPr>
                        </w:p>
                        <w:p w14:paraId="71C10FED" w14:textId="77777777" w:rsidR="006248D5" w:rsidRDefault="006248D5" w:rsidP="00EA4A9D">
                          <w:pPr>
                            <w:jc w:val="center"/>
                          </w:pPr>
                        </w:p>
                        <w:p w14:paraId="168CE279" w14:textId="77777777" w:rsidR="006248D5" w:rsidRDefault="006248D5" w:rsidP="00EA4A9D">
                          <w:pPr>
                            <w:jc w:val="center"/>
                          </w:pPr>
                        </w:p>
                        <w:p w14:paraId="35D8FAAC" w14:textId="77777777" w:rsidR="006248D5" w:rsidRDefault="006248D5" w:rsidP="00EA4A9D">
                          <w:pPr>
                            <w:jc w:val="center"/>
                          </w:pPr>
                        </w:p>
                        <w:p w14:paraId="60157398" w14:textId="77777777" w:rsidR="006248D5" w:rsidRDefault="006248D5" w:rsidP="00EA4A9D">
                          <w:pPr>
                            <w:jc w:val="center"/>
                          </w:pPr>
                        </w:p>
                        <w:p w14:paraId="320089A0" w14:textId="77777777" w:rsidR="006248D5" w:rsidRDefault="006248D5" w:rsidP="00EA4A9D">
                          <w:pPr>
                            <w:jc w:val="center"/>
                          </w:pPr>
                        </w:p>
                        <w:p w14:paraId="59AC9F2F" w14:textId="77777777" w:rsidR="006248D5" w:rsidRDefault="006248D5" w:rsidP="00EA4A9D">
                          <w:pPr>
                            <w:jc w:val="center"/>
                          </w:pPr>
                        </w:p>
                        <w:p w14:paraId="4E63A2AB" w14:textId="77777777" w:rsidR="00EA4A9D" w:rsidRDefault="0047429B" w:rsidP="00EA4A9D">
                          <w:pPr>
                            <w:jc w:val="center"/>
                            <w:rPr>
                              <w:color w:val="FFFFFF"/>
                            </w:rPr>
                          </w:pPr>
                          <w:r>
                            <w:t>FAMU-FSU College of Engineering</w:t>
                          </w:r>
                        </w:p>
                        <w:p w14:paraId="5F6456BB" w14:textId="77777777" w:rsidR="00FA301B" w:rsidRDefault="0047429B" w:rsidP="00EA4A9D">
                          <w:pPr>
                            <w:jc w:val="center"/>
                          </w:pPr>
                          <w:r>
                            <w:t>2525 Pottsdamer St. Tallahassee, FL. 32310</w:t>
                          </w:r>
                        </w:p>
                        <w:p w14:paraId="27603141" w14:textId="77777777" w:rsidR="004638D8" w:rsidRDefault="004638D8"/>
                        <w:p w14:paraId="304E64FA" w14:textId="77777777" w:rsidR="00EA4A9D" w:rsidRDefault="00EA4A9D" w:rsidP="009E4C61"/>
                        <w:p w14:paraId="4A84A6E8" w14:textId="77777777" w:rsidR="00EA4A9D" w:rsidRDefault="00EA4A9D" w:rsidP="009E4C61"/>
                        <w:p w14:paraId="5E03F52F" w14:textId="77777777" w:rsidR="00EA4A9D" w:rsidRDefault="00EA4A9D" w:rsidP="009E4C61"/>
                        <w:p w14:paraId="58E20349" w14:textId="77777777" w:rsidR="00EA4A9D" w:rsidRDefault="00EA4A9D" w:rsidP="009E4C61"/>
                        <w:p w14:paraId="71A4E0FB" w14:textId="77777777" w:rsidR="00EA4A9D" w:rsidRDefault="00EA4A9D" w:rsidP="009E4C61"/>
                        <w:p w14:paraId="5D57F8BD" w14:textId="77777777" w:rsidR="00EA4A9D" w:rsidRDefault="00EA4A9D" w:rsidP="009E4C61"/>
                        <w:p w14:paraId="12EE58BC" w14:textId="77777777" w:rsidR="00EA4A9D" w:rsidRDefault="00EA4A9D" w:rsidP="009E4C61"/>
                        <w:p w14:paraId="5CCED141" w14:textId="77777777" w:rsidR="00EA4A9D" w:rsidRDefault="00EA4A9D" w:rsidP="009E4C61"/>
                        <w:p w14:paraId="053E83DB" w14:textId="77777777" w:rsidR="00EA4A9D" w:rsidRDefault="00EA4A9D" w:rsidP="009E4C61"/>
                        <w:p w14:paraId="4A5528D9" w14:textId="77777777" w:rsidR="00EA4A9D" w:rsidRDefault="0047429B" w:rsidP="00EA4A9D">
                          <w:pPr>
                            <w:jc w:val="center"/>
                            <w:rPr>
                              <w:color w:val="FFFFFF"/>
                            </w:rPr>
                          </w:pPr>
                          <w:r>
                            <w:t>FAMU-FSU College of Engineering</w:t>
                          </w:r>
                        </w:p>
                        <w:p w14:paraId="400CE0D4" w14:textId="77777777" w:rsidR="00FA301B" w:rsidRDefault="0047429B" w:rsidP="00EA4A9D">
                          <w:pPr>
                            <w:jc w:val="center"/>
                          </w:pPr>
                          <w:r>
                            <w:t>2525 Pottsdamer St. Tallahassee, FL. 32310</w:t>
                          </w:r>
                        </w:p>
                        <w:p w14:paraId="4919F03E" w14:textId="77777777" w:rsidR="004638D8" w:rsidRDefault="004638D8"/>
                        <w:p w14:paraId="03226274" w14:textId="77777777" w:rsidR="004638D8" w:rsidRDefault="004638D8"/>
                        <w:p w14:paraId="5927AD24" w14:textId="77777777" w:rsidR="008A0510" w:rsidRDefault="008A0510"/>
                        <w:p w14:paraId="622A3657" w14:textId="77777777" w:rsidR="00FA301B" w:rsidRDefault="0047429B" w:rsidP="009E4C61">
                          <w:r>
                            <w:t xml:space="preserve"> </w:t>
                          </w:r>
                        </w:p>
                        <w:p w14:paraId="0873868B" w14:textId="77777777" w:rsidR="00000000" w:rsidRDefault="008329FC"/>
                        <w:p w14:paraId="1D80EFDA" w14:textId="52FD3B4A" w:rsidR="00FA301B" w:rsidRDefault="0047429B" w:rsidP="009E4C61">
                          <w:r w:rsidRPr="00EB3149">
                            <w:rPr>
                              <w:sz w:val="48"/>
                              <w:szCs w:val="52"/>
                            </w:rPr>
                            <w:t xml:space="preserve">Team 508: </w:t>
                          </w:r>
                          <w:r w:rsidR="00AA0E5B">
                            <w:rPr>
                              <w:sz w:val="48"/>
                              <w:szCs w:val="52"/>
                            </w:rPr>
                            <w:t>Additive Manufacturing in Aerospace</w:t>
                          </w:r>
                          <w:r>
                            <w:t>thor1 Name: David M Jay; Author2 Name: Sofia Rodriguez; Author3 Name: Tristan Wahl; Author4 Name: Michael Nalovic</w:t>
                          </w:r>
                        </w:p>
                        <w:p w14:paraId="767E3DE2" w14:textId="77777777" w:rsidR="00EA4A9D" w:rsidRDefault="00EA4A9D" w:rsidP="009E4C61"/>
                        <w:p w14:paraId="6418F013" w14:textId="77777777" w:rsidR="00EA4A9D" w:rsidRDefault="00EA4A9D" w:rsidP="009E4C61"/>
                        <w:p w14:paraId="2BBEF52D" w14:textId="77777777" w:rsidR="00EA4A9D" w:rsidRDefault="00EA4A9D" w:rsidP="009E4C61"/>
                        <w:p w14:paraId="57D084E1" w14:textId="77777777" w:rsidR="00EA4A9D" w:rsidRDefault="00EA4A9D" w:rsidP="009E4C61"/>
                        <w:p w14:paraId="75869B27" w14:textId="77777777" w:rsidR="00EA4A9D" w:rsidRDefault="00EA4A9D" w:rsidP="009E4C61"/>
                        <w:p w14:paraId="47FB2B31" w14:textId="77777777" w:rsidR="00EA4A9D" w:rsidRDefault="00EA4A9D" w:rsidP="009E4C61"/>
                        <w:p w14:paraId="09B4D2BE" w14:textId="77777777" w:rsidR="00EA4A9D" w:rsidRDefault="00EA4A9D" w:rsidP="009E4C61"/>
                        <w:p w14:paraId="790571A0" w14:textId="77777777" w:rsidR="00EA4A9D" w:rsidRDefault="00EA4A9D" w:rsidP="009E4C61"/>
                        <w:p w14:paraId="56EAF8DB" w14:textId="77777777" w:rsidR="006248D5" w:rsidRDefault="006248D5" w:rsidP="00EA4A9D">
                          <w:pPr>
                            <w:jc w:val="center"/>
                          </w:pPr>
                        </w:p>
                        <w:p w14:paraId="030E61B2" w14:textId="77777777" w:rsidR="006248D5" w:rsidRDefault="006248D5" w:rsidP="00EA4A9D">
                          <w:pPr>
                            <w:jc w:val="center"/>
                          </w:pPr>
                        </w:p>
                        <w:p w14:paraId="319E95BD" w14:textId="77777777" w:rsidR="006248D5" w:rsidRDefault="006248D5" w:rsidP="00EA4A9D">
                          <w:pPr>
                            <w:jc w:val="center"/>
                          </w:pPr>
                        </w:p>
                        <w:p w14:paraId="4943A321" w14:textId="77777777" w:rsidR="006248D5" w:rsidRDefault="006248D5" w:rsidP="00EA4A9D">
                          <w:pPr>
                            <w:jc w:val="center"/>
                          </w:pPr>
                        </w:p>
                        <w:p w14:paraId="28B59F7D" w14:textId="77777777" w:rsidR="006248D5" w:rsidRDefault="006248D5" w:rsidP="00EA4A9D">
                          <w:pPr>
                            <w:jc w:val="center"/>
                          </w:pPr>
                        </w:p>
                        <w:p w14:paraId="51F294B5" w14:textId="77777777" w:rsidR="006248D5" w:rsidRDefault="006248D5" w:rsidP="00EA4A9D">
                          <w:pPr>
                            <w:jc w:val="center"/>
                          </w:pPr>
                        </w:p>
                        <w:p w14:paraId="44C905D4" w14:textId="77777777" w:rsidR="006248D5" w:rsidRDefault="006248D5" w:rsidP="00EA4A9D">
                          <w:pPr>
                            <w:jc w:val="center"/>
                          </w:pPr>
                        </w:p>
                        <w:p w14:paraId="60E50694" w14:textId="6EF1637D" w:rsidR="00EA4A9D" w:rsidRDefault="0047429B" w:rsidP="00EA4A9D">
                          <w:pPr>
                            <w:jc w:val="center"/>
                            <w:rPr>
                              <w:color w:val="FFFFFF"/>
                            </w:rPr>
                          </w:pPr>
                          <w:r>
                            <w:t>FAMU-FSU College of Engineering</w:t>
                          </w:r>
                        </w:p>
                        <w:p w14:paraId="4D3A348E" w14:textId="77777777" w:rsidR="00FA301B" w:rsidRDefault="0047429B" w:rsidP="00EA4A9D">
                          <w:pPr>
                            <w:jc w:val="center"/>
                          </w:pPr>
                          <w:r>
                            <w:t>2525 Pottsdamer St. Tallahassee, FL. 32310</w:t>
                          </w:r>
                        </w:p>
                        <w:p w14:paraId="4CFF0ECA" w14:textId="77777777" w:rsidR="004638D8" w:rsidRDefault="004638D8"/>
                        <w:p w14:paraId="0396D7D5" w14:textId="77777777" w:rsidR="00EA4A9D" w:rsidRDefault="00EA4A9D" w:rsidP="009E4C61"/>
                        <w:p w14:paraId="48BCCE76" w14:textId="77777777" w:rsidR="00EA4A9D" w:rsidRDefault="00EA4A9D" w:rsidP="009E4C61">
                          <w:bookmarkStart w:id="7" w:name="_Toc100408412"/>
                        </w:p>
                        <w:p w14:paraId="3052D0F6" w14:textId="77777777" w:rsidR="00EA4A9D" w:rsidRDefault="00EA4A9D" w:rsidP="009E4C61"/>
                        <w:p w14:paraId="1FB02747" w14:textId="77777777" w:rsidR="00EA4A9D" w:rsidRDefault="00EA4A9D" w:rsidP="009E4C61"/>
                        <w:p w14:paraId="70DA5FA2" w14:textId="77777777" w:rsidR="00EA4A9D" w:rsidRDefault="00EA4A9D" w:rsidP="009E4C61"/>
                        <w:p w14:paraId="24151576" w14:textId="77777777" w:rsidR="00EA4A9D" w:rsidRDefault="00EA4A9D" w:rsidP="009E4C61"/>
                        <w:p w14:paraId="0A9DDA68" w14:textId="77777777" w:rsidR="00EA4A9D" w:rsidRDefault="00EA4A9D" w:rsidP="009E4C61"/>
                        <w:p w14:paraId="304B7FAA" w14:textId="77777777" w:rsidR="00EA4A9D" w:rsidRDefault="00EA4A9D" w:rsidP="009E4C61"/>
                        <w:p w14:paraId="0C4D2423" w14:textId="77777777" w:rsidR="00EA4A9D" w:rsidRDefault="00EA4A9D" w:rsidP="009E4C61"/>
                        <w:p w14:paraId="28AD2D17" w14:textId="16A79CA8" w:rsidR="00EA4A9D" w:rsidRDefault="0047429B" w:rsidP="00EA4A9D">
                          <w:pPr>
                            <w:jc w:val="center"/>
                            <w:rPr>
                              <w:color w:val="FFFFFF"/>
                            </w:rPr>
                          </w:pPr>
                          <w:r>
                            <w:t>FAMU-FSU College of Engineering</w:t>
                          </w:r>
                        </w:p>
                        <w:p w14:paraId="508B9E25" w14:textId="37318F94" w:rsidR="00FA301B" w:rsidRDefault="0047429B" w:rsidP="00EA4A9D">
                          <w:pPr>
                            <w:jc w:val="center"/>
                          </w:pPr>
                          <w:r>
                            <w:t>2525 Pottsdamer St. Tallahassee, FL. 32310</w:t>
                          </w:r>
                        </w:p>
                        <w:p w14:paraId="173EC12B" w14:textId="77777777" w:rsidR="004638D8" w:rsidRDefault="004638D8"/>
                        <w:p w14:paraId="085128A3" w14:textId="77777777" w:rsidR="004638D8" w:rsidRDefault="004638D8"/>
                        <w:p w14:paraId="21A982A7" w14:textId="77777777" w:rsidR="008A0510" w:rsidRDefault="008A0510"/>
                        <w:bookmarkEnd w:id="7"/>
                        <w:p w14:paraId="29CE4831" w14:textId="6FAFED66" w:rsidR="00FA301B" w:rsidRDefault="0047429B" w:rsidP="009E4C61">
                          <w:r>
                            <w:t xml:space="preserve"> </w:t>
                          </w:r>
                        </w:p>
                      </w:txbxContent>
                    </v:textbox>
                  </v:rect>
                  <v:rect id="Rectangle 5" o:spid="_x0000_s1031" style="position:absolute;left:-19;top:24584;width:68579;height:209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" fillcolor="white [3201]" stroked="f">
                    <v:textbox inset="36pt,2.53958mm,36pt,2.53958mm">
                      <w:txbxContent>
                        <w:p w14:paraId="704F5E96" w14:textId="15012E4D" w:rsidR="00FA301B" w:rsidRPr="00EB3149" w:rsidRDefault="0047429B" w:rsidP="007226D3">
                          <w:pPr>
                            <w:pStyle w:val="Heading1"/>
                            <w:rPr>
                              <w:b w:val="0"/>
                              <w:bCs w:val="0"/>
                              <w:sz w:val="48"/>
                              <w:szCs w:val="52"/>
                            </w:rPr>
                          </w:pPr>
                          <w:bookmarkStart w:id="8" w:name="_Toc100662214"/>
                          <w:r w:rsidRPr="00EB3149">
                            <w:rPr>
                              <w:b w:val="0"/>
                              <w:bCs w:val="0"/>
                              <w:sz w:val="48"/>
                              <w:szCs w:val="52"/>
                            </w:rPr>
                            <w:t xml:space="preserve">Team 508: </w:t>
                          </w:r>
                          <w:r w:rsidR="00AA0E5B">
                            <w:rPr>
                              <w:b w:val="0"/>
                              <w:bCs w:val="0"/>
                              <w:sz w:val="48"/>
                              <w:szCs w:val="52"/>
                            </w:rPr>
                            <w:t>Additive Manufacturing in Aerospace</w:t>
                          </w:r>
                        </w:p>
                        <w:p w14:paraId="2FEC8892" w14:textId="77777777" w:rsidR="00D517D0" w:rsidRDefault="00D517D0"/>
                        <w:p w14:paraId="2040080E" w14:textId="77777777" w:rsidR="004638D8" w:rsidRPr="006248D5" w:rsidRDefault="004638D8" w:rsidP="006248D5">
                          <w:pPr>
                            <w:pStyle w:val="Heading1"/>
                            <w:jc w:val="left"/>
                            <w:rPr>
                              <w:b w:val="0"/>
                              <w:bCs w:val="0"/>
                              <w:sz w:val="48"/>
                              <w:szCs w:val="52"/>
                            </w:rPr>
                          </w:pPr>
                        </w:p>
                        <w:p w14:paraId="5381D1B5" w14:textId="77777777" w:rsidR="00FA301B" w:rsidRPr="00EB3149" w:rsidRDefault="00FA301B" w:rsidP="00260038">
                          <w:pPr>
                            <w:pStyle w:val="Heading1"/>
                            <w:jc w:val="left"/>
                            <w:rPr>
                              <w:b w:val="0"/>
                              <w:bCs w:val="0"/>
                              <w:sz w:val="48"/>
                              <w:szCs w:val="52"/>
                            </w:rPr>
                          </w:pPr>
                        </w:p>
                        <w:p w14:paraId="3656F7AD" w14:textId="77777777" w:rsidR="004638D8" w:rsidRDefault="004638D8"/>
                        <w:p w14:paraId="41688968" w14:textId="77777777" w:rsidR="004638D8" w:rsidRDefault="004638D8"/>
                        <w:p w14:paraId="626C2149" w14:textId="77777777" w:rsidR="00FA301B" w:rsidRPr="00EB3149" w:rsidRDefault="00FA301B" w:rsidP="00260038">
                          <w:pPr>
                            <w:pStyle w:val="Heading1"/>
                            <w:jc w:val="left"/>
                            <w:rPr>
                              <w:b w:val="0"/>
                              <w:bCs w:val="0"/>
                              <w:sz w:val="48"/>
                              <w:szCs w:val="52"/>
                            </w:rPr>
                          </w:pPr>
                        </w:p>
                        <w:p w14:paraId="6945EACC" w14:textId="77777777" w:rsidR="008A0510" w:rsidRDefault="008A0510"/>
                        <w:p w14:paraId="3A4D88EC"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4B8AA664" w14:textId="77777777" w:rsidR="004638D8" w:rsidRDefault="004638D8"/>
                        <w:p w14:paraId="211E304F" w14:textId="77777777" w:rsidR="00FA301B" w:rsidRPr="00EB3149" w:rsidRDefault="00FA301B" w:rsidP="00260038">
                          <w:pPr>
                            <w:pStyle w:val="Heading1"/>
                            <w:jc w:val="left"/>
                            <w:rPr>
                              <w:b w:val="0"/>
                              <w:bCs w:val="0"/>
                              <w:sz w:val="48"/>
                              <w:szCs w:val="52"/>
                            </w:rPr>
                          </w:pPr>
                        </w:p>
                        <w:p w14:paraId="1E300258" w14:textId="77777777" w:rsidR="004638D8" w:rsidRDefault="004638D8"/>
                        <w:p w14:paraId="32D6B3ED"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71C14949" w14:textId="77777777" w:rsidR="004638D8" w:rsidRDefault="004638D8"/>
                        <w:p w14:paraId="1F256C95" w14:textId="77777777" w:rsidR="00FA301B" w:rsidRPr="00EB3149" w:rsidRDefault="00FA301B" w:rsidP="00260038">
                          <w:pPr>
                            <w:pStyle w:val="Heading1"/>
                            <w:jc w:val="left"/>
                            <w:rPr>
                              <w:b w:val="0"/>
                              <w:bCs w:val="0"/>
                              <w:sz w:val="48"/>
                              <w:szCs w:val="52"/>
                            </w:rPr>
                          </w:pPr>
                        </w:p>
                        <w:p w14:paraId="79C35BBA" w14:textId="77777777" w:rsidR="00000000" w:rsidRDefault="008329FC"/>
                        <w:p w14:paraId="56A2F956"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4544415E" w14:textId="77777777" w:rsidR="00D517D0" w:rsidRDefault="00D517D0"/>
                        <w:p w14:paraId="668C86EB" w14:textId="77777777" w:rsidR="004638D8" w:rsidRPr="006248D5" w:rsidRDefault="004638D8" w:rsidP="006248D5">
                          <w:pPr>
                            <w:pStyle w:val="Heading1"/>
                            <w:jc w:val="left"/>
                            <w:rPr>
                              <w:b w:val="0"/>
                              <w:bCs w:val="0"/>
                              <w:sz w:val="48"/>
                              <w:szCs w:val="52"/>
                            </w:rPr>
                          </w:pPr>
                        </w:p>
                        <w:p w14:paraId="3820C20F" w14:textId="77777777" w:rsidR="00FA301B" w:rsidRPr="00EB3149" w:rsidRDefault="00FA301B" w:rsidP="00260038">
                          <w:pPr>
                            <w:pStyle w:val="Heading1"/>
                            <w:jc w:val="left"/>
                            <w:rPr>
                              <w:b w:val="0"/>
                              <w:bCs w:val="0"/>
                              <w:sz w:val="48"/>
                              <w:szCs w:val="52"/>
                            </w:rPr>
                          </w:pPr>
                        </w:p>
                        <w:p w14:paraId="5BC18760" w14:textId="77777777" w:rsidR="004638D8" w:rsidRDefault="004638D8"/>
                        <w:p w14:paraId="2A73441E" w14:textId="77777777" w:rsidR="004638D8" w:rsidRDefault="004638D8"/>
                        <w:p w14:paraId="23090F5D" w14:textId="77777777" w:rsidR="00FA301B" w:rsidRPr="00EB3149" w:rsidRDefault="00FA301B" w:rsidP="00260038">
                          <w:pPr>
                            <w:pStyle w:val="Heading1"/>
                            <w:jc w:val="left"/>
                            <w:rPr>
                              <w:b w:val="0"/>
                              <w:bCs w:val="0"/>
                              <w:sz w:val="48"/>
                              <w:szCs w:val="52"/>
                            </w:rPr>
                          </w:pPr>
                        </w:p>
                        <w:p w14:paraId="2D9F1BCF" w14:textId="77777777" w:rsidR="008A0510" w:rsidRDefault="008A0510"/>
                        <w:p w14:paraId="4BFA9071"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66841A63" w14:textId="77777777" w:rsidR="004638D8" w:rsidRDefault="004638D8"/>
                        <w:p w14:paraId="74F531E9" w14:textId="77777777" w:rsidR="00FA301B" w:rsidRPr="00EB3149" w:rsidRDefault="00FA301B" w:rsidP="00260038">
                          <w:pPr>
                            <w:pStyle w:val="Heading1"/>
                            <w:jc w:val="left"/>
                            <w:rPr>
                              <w:b w:val="0"/>
                              <w:bCs w:val="0"/>
                              <w:sz w:val="48"/>
                              <w:szCs w:val="52"/>
                            </w:rPr>
                          </w:pPr>
                        </w:p>
                        <w:p w14:paraId="7D88B1B3" w14:textId="77777777" w:rsidR="004638D8" w:rsidRDefault="004638D8"/>
                        <w:p w14:paraId="00161C30" w14:textId="77777777"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p>
                        <w:p w14:paraId="6B441029" w14:textId="77777777" w:rsidR="004638D8" w:rsidRDefault="004638D8"/>
                        <w:p w14:paraId="2D2CF3FA" w14:textId="77777777" w:rsidR="00FA301B" w:rsidRPr="00EB3149" w:rsidRDefault="00FA301B" w:rsidP="00260038">
                          <w:pPr>
                            <w:pStyle w:val="Heading1"/>
                            <w:jc w:val="left"/>
                            <w:rPr>
                              <w:b w:val="0"/>
                              <w:bCs w:val="0"/>
                              <w:sz w:val="48"/>
                              <w:szCs w:val="52"/>
                            </w:rPr>
                          </w:pPr>
                        </w:p>
                        <w:p w14:paraId="3098817B" w14:textId="77777777" w:rsidR="00000000" w:rsidRDefault="008329FC"/>
                        <w:p w14:paraId="2BDB4A46" w14:textId="65AC2658" w:rsidR="00FA301B" w:rsidRPr="00EB3149" w:rsidRDefault="0047429B" w:rsidP="007226D3">
                          <w:pPr>
                            <w:pStyle w:val="Heading1"/>
                            <w:rPr>
                              <w:b w:val="0"/>
                              <w:bCs w:val="0"/>
                              <w:sz w:val="48"/>
                              <w:szCs w:val="52"/>
                            </w:rPr>
                          </w:pPr>
                          <w:r w:rsidRPr="00EB3149">
                            <w:rPr>
                              <w:b w:val="0"/>
                              <w:bCs w:val="0"/>
                              <w:sz w:val="48"/>
                              <w:szCs w:val="52"/>
                            </w:rPr>
                            <w:t xml:space="preserve">Team 508: </w:t>
                          </w:r>
                          <w:r w:rsidR="00AA0E5B">
                            <w:rPr>
                              <w:b w:val="0"/>
                              <w:bCs w:val="0"/>
                              <w:sz w:val="48"/>
                              <w:szCs w:val="52"/>
                            </w:rPr>
                            <w:t>Additive Manufacturing in Aerospace</w:t>
                          </w:r>
                          <w:bookmarkEnd w:id="8"/>
                        </w:p>
                        <w:p w14:paraId="16BD390C" w14:textId="77777777" w:rsidR="00D517D0" w:rsidRDefault="00D517D0"/>
                        <w:p w14:paraId="74423E20" w14:textId="77777777" w:rsidR="004638D8" w:rsidRPr="006248D5" w:rsidRDefault="004638D8" w:rsidP="006248D5">
                          <w:pPr>
                            <w:pStyle w:val="Heading1"/>
                            <w:jc w:val="left"/>
                            <w:rPr>
                              <w:b w:val="0"/>
                              <w:bCs w:val="0"/>
                              <w:sz w:val="48"/>
                              <w:szCs w:val="52"/>
                            </w:rPr>
                          </w:pPr>
                        </w:p>
                        <w:p w14:paraId="2C563761" w14:textId="77777777" w:rsidR="00FA301B" w:rsidRPr="00EB3149" w:rsidRDefault="00FA301B" w:rsidP="00260038">
                          <w:pPr>
                            <w:pStyle w:val="Heading1"/>
                            <w:jc w:val="left"/>
                            <w:rPr>
                              <w:b w:val="0"/>
                              <w:bCs w:val="0"/>
                              <w:sz w:val="48"/>
                              <w:szCs w:val="52"/>
                            </w:rPr>
                          </w:pPr>
                        </w:p>
                        <w:p w14:paraId="0297517E" w14:textId="77777777" w:rsidR="004638D8" w:rsidRDefault="004638D8"/>
                        <w:p w14:paraId="021E0CAB" w14:textId="77777777" w:rsidR="004638D8" w:rsidRDefault="004638D8"/>
                        <w:p w14:paraId="55D8B0F2" w14:textId="77777777" w:rsidR="00FA301B" w:rsidRPr="00EB3149" w:rsidRDefault="00FA301B" w:rsidP="00260038">
                          <w:pPr>
                            <w:pStyle w:val="Heading1"/>
                            <w:jc w:val="left"/>
                            <w:rPr>
                              <w:b w:val="0"/>
                              <w:bCs w:val="0"/>
                              <w:sz w:val="48"/>
                              <w:szCs w:val="52"/>
                            </w:rPr>
                          </w:pPr>
                        </w:p>
                        <w:p w14:paraId="750926EC" w14:textId="77777777" w:rsidR="008A0510" w:rsidRDefault="008A0510"/>
                        <w:p w14:paraId="7B271D53" w14:textId="6DD8BCC5" w:rsidR="00FA301B" w:rsidRPr="00EB3149" w:rsidRDefault="0047429B" w:rsidP="007226D3">
                          <w:pPr>
                            <w:pStyle w:val="Heading1"/>
                            <w:rPr>
                              <w:b w:val="0"/>
                              <w:bCs w:val="0"/>
                              <w:sz w:val="48"/>
                              <w:szCs w:val="52"/>
                            </w:rPr>
                          </w:pPr>
                          <w:bookmarkStart w:id="9" w:name="_Toc100662215"/>
                          <w:r w:rsidRPr="00EB3149">
                            <w:rPr>
                              <w:b w:val="0"/>
                              <w:bCs w:val="0"/>
                              <w:sz w:val="48"/>
                              <w:szCs w:val="52"/>
                            </w:rPr>
                            <w:t xml:space="preserve">Team 508: </w:t>
                          </w:r>
                          <w:r w:rsidR="00AA0E5B">
                            <w:rPr>
                              <w:b w:val="0"/>
                              <w:bCs w:val="0"/>
                              <w:sz w:val="48"/>
                              <w:szCs w:val="52"/>
                            </w:rPr>
                            <w:t>Additive Manufacturing in Aerospace</w:t>
                          </w:r>
                          <w:bookmarkEnd w:id="9"/>
                        </w:p>
                        <w:p w14:paraId="269CE114" w14:textId="77777777" w:rsidR="004638D8" w:rsidRDefault="004638D8"/>
                        <w:p w14:paraId="6B7393B4" w14:textId="77777777" w:rsidR="00FA301B" w:rsidRPr="00EB3149" w:rsidRDefault="00FA301B" w:rsidP="00260038">
                          <w:pPr>
                            <w:pStyle w:val="Heading1"/>
                            <w:jc w:val="left"/>
                            <w:rPr>
                              <w:b w:val="0"/>
                              <w:bCs w:val="0"/>
                              <w:sz w:val="48"/>
                              <w:szCs w:val="52"/>
                            </w:rPr>
                          </w:pPr>
                        </w:p>
                        <w:p w14:paraId="4BF65F9E" w14:textId="77777777" w:rsidR="004638D8" w:rsidRDefault="004638D8"/>
                        <w:p w14:paraId="45BF1AB9" w14:textId="5F5821E3" w:rsidR="00FA301B" w:rsidRPr="00EB3149" w:rsidRDefault="0047429B" w:rsidP="007226D3">
                          <w:pPr>
                            <w:pStyle w:val="Heading1"/>
                            <w:rPr>
                              <w:b w:val="0"/>
                              <w:bCs w:val="0"/>
                              <w:sz w:val="48"/>
                              <w:szCs w:val="52"/>
                            </w:rPr>
                          </w:pPr>
                          <w:bookmarkStart w:id="10" w:name="_Toc100662216"/>
                          <w:r w:rsidRPr="00EB3149">
                            <w:rPr>
                              <w:b w:val="0"/>
                              <w:bCs w:val="0"/>
                              <w:sz w:val="48"/>
                              <w:szCs w:val="52"/>
                            </w:rPr>
                            <w:t xml:space="preserve">Team 508: </w:t>
                          </w:r>
                          <w:r w:rsidR="00AA0E5B">
                            <w:rPr>
                              <w:b w:val="0"/>
                              <w:bCs w:val="0"/>
                              <w:sz w:val="48"/>
                              <w:szCs w:val="52"/>
                            </w:rPr>
                            <w:t>Additive Manufacturing in Aerospace</w:t>
                          </w:r>
                          <w:bookmarkEnd w:id="10"/>
                        </w:p>
                        <w:p w14:paraId="4F70FB61" w14:textId="77777777" w:rsidR="004638D8" w:rsidRDefault="004638D8"/>
                        <w:p w14:paraId="3C689FB7" w14:textId="77777777" w:rsidR="00FA301B" w:rsidRPr="00EB3149" w:rsidRDefault="00FA301B" w:rsidP="00260038">
                          <w:pPr>
                            <w:pStyle w:val="Heading1"/>
                            <w:jc w:val="left"/>
                            <w:rPr>
                              <w:b w:val="0"/>
                              <w:bCs w:val="0"/>
                              <w:sz w:val="48"/>
                              <w:szCs w:val="52"/>
                            </w:rPr>
                          </w:pPr>
                        </w:p>
                        <w:p w14:paraId="14C40367" w14:textId="77777777" w:rsidR="00000000" w:rsidRDefault="008329FC"/>
                        <w:p w14:paraId="613E9625" w14:textId="7FDD5D24" w:rsidR="00FA301B" w:rsidRPr="00EB3149" w:rsidRDefault="0047429B" w:rsidP="007226D3">
                          <w:pPr>
                            <w:pStyle w:val="Heading1"/>
                            <w:rPr>
                              <w:b w:val="0"/>
                              <w:bCs w:val="0"/>
                              <w:sz w:val="48"/>
                              <w:szCs w:val="52"/>
                            </w:rPr>
                          </w:pPr>
                          <w:bookmarkStart w:id="11" w:name="_Toc100662217"/>
                          <w:r w:rsidRPr="00EB3149">
                            <w:rPr>
                              <w:b w:val="0"/>
                              <w:bCs w:val="0"/>
                              <w:sz w:val="48"/>
                              <w:szCs w:val="52"/>
                            </w:rPr>
                            <w:t xml:space="preserve">Team 508: </w:t>
                          </w:r>
                          <w:r w:rsidR="00AA0E5B">
                            <w:rPr>
                              <w:b w:val="0"/>
                              <w:bCs w:val="0"/>
                              <w:sz w:val="48"/>
                              <w:szCs w:val="52"/>
                            </w:rPr>
                            <w:t>Additive Manufacturing in Aerospace</w:t>
                          </w:r>
                          <w:bookmarkEnd w:id="11"/>
                        </w:p>
                        <w:p w14:paraId="14C9EDA7" w14:textId="77777777" w:rsidR="00D517D0" w:rsidRDefault="00D517D0"/>
                        <w:p w14:paraId="22391375" w14:textId="6F87E381" w:rsidR="004638D8" w:rsidRPr="006248D5" w:rsidRDefault="004638D8" w:rsidP="006248D5">
                          <w:pPr>
                            <w:pStyle w:val="Heading1"/>
                            <w:jc w:val="left"/>
                            <w:rPr>
                              <w:b w:val="0"/>
                              <w:bCs w:val="0"/>
                              <w:sz w:val="48"/>
                              <w:szCs w:val="52"/>
                            </w:rPr>
                          </w:pPr>
                        </w:p>
                        <w:p w14:paraId="02AC3DCF" w14:textId="77777777" w:rsidR="00FA301B" w:rsidRPr="00EB3149" w:rsidRDefault="00FA301B" w:rsidP="00260038">
                          <w:pPr>
                            <w:pStyle w:val="Heading1"/>
                            <w:jc w:val="left"/>
                            <w:rPr>
                              <w:b w:val="0"/>
                              <w:bCs w:val="0"/>
                              <w:sz w:val="48"/>
                              <w:szCs w:val="52"/>
                            </w:rPr>
                          </w:pPr>
                        </w:p>
                        <w:p w14:paraId="24CBDA8F" w14:textId="77777777" w:rsidR="004638D8" w:rsidRDefault="004638D8"/>
                        <w:p w14:paraId="14774219" w14:textId="77777777" w:rsidR="004638D8" w:rsidRDefault="004638D8"/>
                        <w:p w14:paraId="3E2F8103" w14:textId="77777777" w:rsidR="00FA301B" w:rsidRPr="00EB3149" w:rsidRDefault="00FA301B" w:rsidP="00260038">
                          <w:pPr>
                            <w:pStyle w:val="Heading1"/>
                            <w:jc w:val="left"/>
                            <w:rPr>
                              <w:b w:val="0"/>
                              <w:bCs w:val="0"/>
                              <w:sz w:val="48"/>
                              <w:szCs w:val="52"/>
                            </w:rPr>
                          </w:pPr>
                        </w:p>
                        <w:p w14:paraId="3F753851" w14:textId="77777777" w:rsidR="008A0510" w:rsidRDefault="008A0510"/>
                        <w:p w14:paraId="7D52BFA7" w14:textId="1359C421" w:rsidR="00FA301B" w:rsidRPr="00EB3149" w:rsidRDefault="0047429B" w:rsidP="007226D3">
                          <w:pPr>
                            <w:pStyle w:val="Heading1"/>
                            <w:rPr>
                              <w:b w:val="0"/>
                              <w:bCs w:val="0"/>
                              <w:sz w:val="48"/>
                              <w:szCs w:val="52"/>
                            </w:rPr>
                          </w:pPr>
                          <w:bookmarkStart w:id="12" w:name="_Toc100662218"/>
                          <w:r w:rsidRPr="00EB3149">
                            <w:rPr>
                              <w:b w:val="0"/>
                              <w:bCs w:val="0"/>
                              <w:sz w:val="48"/>
                              <w:szCs w:val="52"/>
                            </w:rPr>
                            <w:t xml:space="preserve">Team 508: </w:t>
                          </w:r>
                          <w:r w:rsidR="00AA0E5B">
                            <w:rPr>
                              <w:b w:val="0"/>
                              <w:bCs w:val="0"/>
                              <w:sz w:val="48"/>
                              <w:szCs w:val="52"/>
                            </w:rPr>
                            <w:t>Additive Manufacturing in Aerospace</w:t>
                          </w:r>
                          <w:bookmarkEnd w:id="12"/>
                        </w:p>
                        <w:p w14:paraId="6A8F533D" w14:textId="77777777" w:rsidR="004638D8" w:rsidRDefault="004638D8"/>
                        <w:p w14:paraId="177948D1" w14:textId="77777777" w:rsidR="00FA301B" w:rsidRPr="00EB3149" w:rsidRDefault="00FA301B" w:rsidP="00260038">
                          <w:pPr>
                            <w:pStyle w:val="Heading1"/>
                            <w:jc w:val="left"/>
                            <w:rPr>
                              <w:b w:val="0"/>
                              <w:bCs w:val="0"/>
                              <w:sz w:val="48"/>
                              <w:szCs w:val="52"/>
                            </w:rPr>
                          </w:pPr>
                        </w:p>
                        <w:p w14:paraId="22EB44DB" w14:textId="77777777" w:rsidR="004638D8" w:rsidRDefault="004638D8"/>
                        <w:p w14:paraId="291F2645" w14:textId="36BD519D" w:rsidR="00FA301B" w:rsidRPr="00EB3149" w:rsidRDefault="0047429B" w:rsidP="007226D3">
                          <w:pPr>
                            <w:pStyle w:val="Heading1"/>
                            <w:rPr>
                              <w:b w:val="0"/>
                              <w:bCs w:val="0"/>
                              <w:sz w:val="48"/>
                              <w:szCs w:val="52"/>
                            </w:rPr>
                          </w:pPr>
                          <w:bookmarkStart w:id="13" w:name="_Toc100662219"/>
                          <w:r w:rsidRPr="00EB3149">
                            <w:rPr>
                              <w:b w:val="0"/>
                              <w:bCs w:val="0"/>
                              <w:sz w:val="48"/>
                              <w:szCs w:val="52"/>
                            </w:rPr>
                            <w:t xml:space="preserve">Team 508: </w:t>
                          </w:r>
                          <w:r w:rsidR="00AA0E5B">
                            <w:rPr>
                              <w:b w:val="0"/>
                              <w:bCs w:val="0"/>
                              <w:sz w:val="48"/>
                              <w:szCs w:val="52"/>
                            </w:rPr>
                            <w:t>Additive Manufacturing in Aerospace</w:t>
                          </w:r>
                          <w:bookmarkEnd w:id="13"/>
                        </w:p>
                        <w:p w14:paraId="2B0BE116" w14:textId="77777777" w:rsidR="004638D8" w:rsidRDefault="004638D8"/>
                        <w:p w14:paraId="443F1883" w14:textId="4217AF19" w:rsidR="00FA301B" w:rsidRPr="00EB3149" w:rsidRDefault="00FA301B" w:rsidP="00260038">
                          <w:pPr>
                            <w:pStyle w:val="Heading1"/>
                            <w:jc w:val="left"/>
                            <w:rPr>
                              <w:b w:val="0"/>
                              <w:bCs w:val="0"/>
                              <w:sz w:val="48"/>
                              <w:szCs w:val="52"/>
                            </w:rPr>
                          </w:pPr>
                        </w:p>
                      </w:txbxContent>
                    </v:textbox>
                  </v:rect>
                </v:group>
                <w10:wrap anchorx="page" anchory="page"/>
              </v:group>
            </w:pict>
          </mc:Fallback>
        </mc:AlternateContent>
      </w:r>
      <w:r w:rsidR="00BE0459">
        <w:rPr>
          <w:noProof/>
        </w:rPr>
        <w:drawing>
          <wp:anchor distT="0" distB="0" distL="114300" distR="114300" simplePos="0" relativeHeight="251658243" behindDoc="0" locked="0" layoutInCell="1" allowOverlap="1" wp14:anchorId="228B3ED4" wp14:editId="4D3A44EE">
            <wp:simplePos x="0" y="0"/>
            <wp:positionH relativeFrom="margin">
              <wp:posOffset>32385</wp:posOffset>
            </wp:positionH>
            <wp:positionV relativeFrom="margin">
              <wp:posOffset>1863012</wp:posOffset>
            </wp:positionV>
            <wp:extent cx="5943600" cy="918210"/>
            <wp:effectExtent l="0" t="0" r="0" b="0"/>
            <wp:wrapSquare wrapText="bothSides"/>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2">
                      <a:extLst>
                        <a:ext uri="{28A0092B-C50C-407E-A947-70E740481C1C}">
                          <a14:useLocalDpi xmlns:a14="http://schemas.microsoft.com/office/drawing/2010/main" val="0"/>
                        </a:ext>
                      </a:extLst>
                    </a:blip>
                    <a:stretch>
                      <a:fillRect/>
                    </a:stretch>
                  </pic:blipFill>
                  <pic:spPr>
                    <a:xfrm>
                      <a:off x="0" y="0"/>
                      <a:ext cx="5943600" cy="918210"/>
                    </a:xfrm>
                    <a:prstGeom prst="rect">
                      <a:avLst/>
                    </a:prstGeom>
                  </pic:spPr>
                </pic:pic>
              </a:graphicData>
            </a:graphic>
          </wp:anchor>
        </w:drawing>
      </w:r>
      <w:r w:rsidR="00956E50">
        <w:rPr>
          <w:noProof/>
        </w:rPr>
        <mc:AlternateContent>
          <mc:Choice Requires="wps">
            <w:drawing>
              <wp:anchor distT="0" distB="0" distL="114300" distR="114300" simplePos="0" relativeHeight="251658240" behindDoc="0" locked="0" layoutInCell="1" allowOverlap="1" wp14:anchorId="325B01F3" wp14:editId="45A7E817">
                <wp:simplePos x="0" y="0"/>
                <wp:positionH relativeFrom="column">
                  <wp:posOffset>4088765</wp:posOffset>
                </wp:positionH>
                <wp:positionV relativeFrom="paragraph">
                  <wp:posOffset>-1092835</wp:posOffset>
                </wp:positionV>
                <wp:extent cx="2088515" cy="563245"/>
                <wp:effectExtent l="0" t="0" r="0" b="0"/>
                <wp:wrapNone/>
                <wp:docPr id="10" name="Text Box 10"/>
                <wp:cNvGraphicFramePr/>
                <a:graphic xmlns:a="http://schemas.openxmlformats.org/drawingml/2006/main">
                  <a:graphicData uri="http://schemas.microsoft.com/office/word/2010/wordprocessingShape">
                    <wps:wsp>
                      <wps:cNvSpPr txBox="1"/>
                      <wps:spPr bwMode="auto">
                        <a:xfrm>
                          <a:off x="0" y="0"/>
                          <a:ext cx="2088515" cy="563245"/>
                        </a:xfrm>
                        <a:prstGeom prst="rect">
                          <a:avLst/>
                        </a:prstGeom>
                        <a:noFill/>
                        <a:ln w="9525">
                          <a:noFill/>
                          <a:miter lim="800000"/>
                          <a:headEnd/>
                          <a:tailEnd/>
                        </a:ln>
                      </wps:spPr>
                      <wps:txbx>
                        <w:txbxContent>
                          <w:p w14:paraId="7BC6C092" w14:textId="3A90FB1B" w:rsidR="00956E50" w:rsidRPr="00956E50" w:rsidRDefault="00956E50" w:rsidP="009E4C61"/>
                          <w:p w14:paraId="12D69196" w14:textId="77777777" w:rsidR="004638D8" w:rsidRDefault="004638D8"/>
                          <w:p w14:paraId="4C9BD460" w14:textId="77777777" w:rsidR="00956E50" w:rsidRPr="00956E50" w:rsidRDefault="00956E50" w:rsidP="009E4C61"/>
                          <w:p w14:paraId="112F3926" w14:textId="77777777" w:rsidR="004638D8" w:rsidRDefault="004638D8"/>
                          <w:p w14:paraId="5BB02B36" w14:textId="77777777" w:rsidR="00956E50" w:rsidRPr="00956E50" w:rsidRDefault="00956E50" w:rsidP="009E4C61"/>
                          <w:p w14:paraId="1076B09B" w14:textId="77777777" w:rsidR="004638D8" w:rsidRDefault="004638D8"/>
                          <w:p w14:paraId="3461D2B2" w14:textId="77777777" w:rsidR="00956E50" w:rsidRPr="00956E50" w:rsidRDefault="00956E50" w:rsidP="009E4C61"/>
                          <w:p w14:paraId="27DCCCD5" w14:textId="77777777" w:rsidR="008A0510" w:rsidRDefault="008A0510"/>
                          <w:p w14:paraId="5CAADCDF" w14:textId="77777777" w:rsidR="00956E50" w:rsidRPr="00956E50" w:rsidRDefault="00956E50" w:rsidP="009E4C61"/>
                          <w:p w14:paraId="21E83A85" w14:textId="77777777" w:rsidR="004638D8" w:rsidRDefault="004638D8"/>
                          <w:p w14:paraId="6519BC2F" w14:textId="77777777" w:rsidR="00956E50" w:rsidRPr="00956E50" w:rsidRDefault="00956E50" w:rsidP="009E4C61"/>
                          <w:p w14:paraId="275535EF" w14:textId="77777777" w:rsidR="004638D8" w:rsidRDefault="004638D8"/>
                          <w:p w14:paraId="0B02EA05" w14:textId="77777777" w:rsidR="00956E50" w:rsidRPr="00956E50" w:rsidRDefault="00956E50" w:rsidP="009E4C61"/>
                          <w:p w14:paraId="09D86D47" w14:textId="77777777" w:rsidR="004638D8" w:rsidRDefault="004638D8"/>
                          <w:p w14:paraId="4EE4FDC1" w14:textId="77777777" w:rsidR="00956E50" w:rsidRPr="00956E50" w:rsidRDefault="00956E50" w:rsidP="009E4C61"/>
                          <w:p w14:paraId="41E7C176" w14:textId="77777777" w:rsidR="00D517D0" w:rsidRDefault="00D517D0"/>
                          <w:p w14:paraId="72F5985E" w14:textId="77777777" w:rsidR="00956E50" w:rsidRPr="00956E50" w:rsidRDefault="00956E50" w:rsidP="009E4C61"/>
                          <w:p w14:paraId="52E33972" w14:textId="77777777" w:rsidR="004638D8" w:rsidRDefault="004638D8"/>
                          <w:p w14:paraId="721FA872" w14:textId="77777777" w:rsidR="00956E50" w:rsidRPr="00956E50" w:rsidRDefault="00956E50" w:rsidP="009E4C61"/>
                          <w:p w14:paraId="438E1C0B" w14:textId="77777777" w:rsidR="004638D8" w:rsidRDefault="004638D8"/>
                          <w:p w14:paraId="3DD6AAF0" w14:textId="77777777" w:rsidR="00956E50" w:rsidRPr="00956E50" w:rsidRDefault="00956E50" w:rsidP="009E4C61"/>
                          <w:p w14:paraId="6F6883F7" w14:textId="77777777" w:rsidR="004638D8" w:rsidRDefault="004638D8"/>
                          <w:p w14:paraId="179B7F36" w14:textId="77777777" w:rsidR="00956E50" w:rsidRPr="00956E50" w:rsidRDefault="00956E50" w:rsidP="009E4C61"/>
                          <w:p w14:paraId="436C046C" w14:textId="77777777" w:rsidR="008A0510" w:rsidRDefault="008A0510"/>
                          <w:p w14:paraId="21F279DB" w14:textId="77777777" w:rsidR="00956E50" w:rsidRPr="00956E50" w:rsidRDefault="00956E50" w:rsidP="009E4C61"/>
                          <w:p w14:paraId="6E397922" w14:textId="77777777" w:rsidR="004638D8" w:rsidRDefault="004638D8"/>
                          <w:p w14:paraId="2DE8FE7F" w14:textId="77777777" w:rsidR="00956E50" w:rsidRPr="00956E50" w:rsidRDefault="00956E50" w:rsidP="009E4C61"/>
                          <w:p w14:paraId="5E780C67" w14:textId="77777777" w:rsidR="004638D8" w:rsidRDefault="004638D8"/>
                          <w:p w14:paraId="3E80A316" w14:textId="77777777" w:rsidR="00956E50" w:rsidRPr="00956E50" w:rsidRDefault="00956E50" w:rsidP="009E4C61"/>
                          <w:p w14:paraId="67FD4A66" w14:textId="77777777" w:rsidR="004638D8" w:rsidRDefault="004638D8"/>
                          <w:p w14:paraId="7B1C08DD" w14:textId="77777777" w:rsidR="00956E50" w:rsidRPr="00956E50" w:rsidRDefault="00956E50" w:rsidP="009E4C61"/>
                          <w:p w14:paraId="7D8CF001" w14:textId="77777777" w:rsidR="00000000" w:rsidRDefault="008329FC"/>
                          <w:p w14:paraId="22E061F5" w14:textId="77777777" w:rsidR="00956E50" w:rsidRPr="00956E50" w:rsidRDefault="00956E50" w:rsidP="009E4C61"/>
                          <w:p w14:paraId="151AB6C5" w14:textId="77777777" w:rsidR="004638D8" w:rsidRDefault="004638D8"/>
                          <w:p w14:paraId="3CE250F9" w14:textId="77777777" w:rsidR="00956E50" w:rsidRPr="00956E50" w:rsidRDefault="00956E50" w:rsidP="009E4C61"/>
                          <w:p w14:paraId="51493D25" w14:textId="77777777" w:rsidR="004638D8" w:rsidRDefault="004638D8"/>
                          <w:p w14:paraId="01BB825F" w14:textId="77777777" w:rsidR="00956E50" w:rsidRPr="00956E50" w:rsidRDefault="00956E50" w:rsidP="009E4C61"/>
                          <w:p w14:paraId="11852665" w14:textId="77777777" w:rsidR="004638D8" w:rsidRDefault="004638D8"/>
                          <w:p w14:paraId="3C1EA6CB" w14:textId="77777777" w:rsidR="00956E50" w:rsidRPr="00956E50" w:rsidRDefault="00956E50" w:rsidP="009E4C61"/>
                          <w:p w14:paraId="7EF189C4" w14:textId="77777777" w:rsidR="008A0510" w:rsidRDefault="008A0510"/>
                          <w:p w14:paraId="133F241C" w14:textId="77777777" w:rsidR="00956E50" w:rsidRPr="00956E50" w:rsidRDefault="00956E50" w:rsidP="009E4C61"/>
                          <w:p w14:paraId="7858FC0B" w14:textId="77777777" w:rsidR="004638D8" w:rsidRDefault="004638D8"/>
                          <w:p w14:paraId="08CA22D8" w14:textId="77777777" w:rsidR="00956E50" w:rsidRPr="00956E50" w:rsidRDefault="00956E50" w:rsidP="009E4C61"/>
                          <w:p w14:paraId="4DA75ADC" w14:textId="77777777" w:rsidR="004638D8" w:rsidRDefault="004638D8"/>
                          <w:p w14:paraId="28559213" w14:textId="77777777" w:rsidR="00956E50" w:rsidRPr="00956E50" w:rsidRDefault="00956E50" w:rsidP="009E4C61"/>
                          <w:p w14:paraId="75D1A8CF" w14:textId="77777777" w:rsidR="004638D8" w:rsidRDefault="004638D8"/>
                          <w:p w14:paraId="0745F91A" w14:textId="77777777" w:rsidR="00956E50" w:rsidRPr="00956E50" w:rsidRDefault="00956E50" w:rsidP="009E4C61"/>
                          <w:p w14:paraId="2271FD24" w14:textId="77777777" w:rsidR="00D517D0" w:rsidRDefault="00D517D0"/>
                          <w:p w14:paraId="0A090561" w14:textId="77777777" w:rsidR="00956E50" w:rsidRPr="00956E50" w:rsidRDefault="00956E50" w:rsidP="009E4C61"/>
                          <w:p w14:paraId="17200FAA" w14:textId="77777777" w:rsidR="004638D8" w:rsidRDefault="004638D8"/>
                          <w:p w14:paraId="4405B3CA" w14:textId="77777777" w:rsidR="00956E50" w:rsidRPr="00956E50" w:rsidRDefault="00956E50" w:rsidP="009E4C61"/>
                          <w:p w14:paraId="29CF2DB7" w14:textId="77777777" w:rsidR="004638D8" w:rsidRDefault="004638D8"/>
                          <w:p w14:paraId="0C199D73" w14:textId="77777777" w:rsidR="00956E50" w:rsidRPr="00956E50" w:rsidRDefault="00956E50" w:rsidP="009E4C61"/>
                          <w:p w14:paraId="4DBA01B2" w14:textId="77777777" w:rsidR="004638D8" w:rsidRDefault="004638D8"/>
                          <w:p w14:paraId="73DFD6FD" w14:textId="77777777" w:rsidR="00956E50" w:rsidRPr="00956E50" w:rsidRDefault="00956E50" w:rsidP="009E4C61"/>
                          <w:p w14:paraId="6D479321" w14:textId="77777777" w:rsidR="008A0510" w:rsidRDefault="008A0510"/>
                          <w:p w14:paraId="6DE4567E" w14:textId="77777777" w:rsidR="00956E50" w:rsidRPr="00956E50" w:rsidRDefault="00956E50" w:rsidP="009E4C61"/>
                          <w:p w14:paraId="6BD70333" w14:textId="77777777" w:rsidR="004638D8" w:rsidRDefault="004638D8"/>
                          <w:p w14:paraId="32A2BD3B" w14:textId="77777777" w:rsidR="00956E50" w:rsidRPr="00956E50" w:rsidRDefault="00956E50" w:rsidP="009E4C61"/>
                          <w:p w14:paraId="28424418" w14:textId="77777777" w:rsidR="004638D8" w:rsidRDefault="004638D8"/>
                          <w:p w14:paraId="113B2763" w14:textId="77777777" w:rsidR="00956E50" w:rsidRPr="00956E50" w:rsidRDefault="00956E50" w:rsidP="009E4C61"/>
                          <w:p w14:paraId="2562AC33" w14:textId="77777777" w:rsidR="004638D8" w:rsidRDefault="004638D8"/>
                          <w:p w14:paraId="5574F2F3" w14:textId="77777777" w:rsidR="00956E50" w:rsidRPr="00956E50" w:rsidRDefault="00956E50" w:rsidP="009E4C61"/>
                          <w:p w14:paraId="029926A1" w14:textId="77777777" w:rsidR="00000000" w:rsidRDefault="008329FC"/>
                          <w:p w14:paraId="46734EA5" w14:textId="77777777" w:rsidR="00956E50" w:rsidRPr="00956E50" w:rsidRDefault="00956E50" w:rsidP="009E4C61"/>
                          <w:p w14:paraId="509CF0C0" w14:textId="77777777" w:rsidR="004638D8" w:rsidRDefault="004638D8"/>
                          <w:p w14:paraId="2FCCC34D" w14:textId="77777777" w:rsidR="00956E50" w:rsidRPr="00956E50" w:rsidRDefault="00956E50" w:rsidP="009E4C61"/>
                          <w:p w14:paraId="5D6D3ABC" w14:textId="77777777" w:rsidR="004638D8" w:rsidRDefault="004638D8"/>
                          <w:p w14:paraId="42732F5D" w14:textId="77777777" w:rsidR="00956E50" w:rsidRPr="00956E50" w:rsidRDefault="00956E50" w:rsidP="009E4C61"/>
                          <w:p w14:paraId="57ECE04B" w14:textId="77777777" w:rsidR="004638D8" w:rsidRDefault="004638D8"/>
                          <w:p w14:paraId="35659176" w14:textId="77777777" w:rsidR="00956E50" w:rsidRPr="00956E50" w:rsidRDefault="00956E50" w:rsidP="009E4C61"/>
                          <w:p w14:paraId="148A2B25" w14:textId="77777777" w:rsidR="008A0510" w:rsidRDefault="008A0510"/>
                          <w:p w14:paraId="13A5E4AA" w14:textId="77777777" w:rsidR="00956E50" w:rsidRPr="00956E50" w:rsidRDefault="00956E50" w:rsidP="009E4C61"/>
                          <w:p w14:paraId="5E420667" w14:textId="77777777" w:rsidR="004638D8" w:rsidRDefault="004638D8"/>
                          <w:p w14:paraId="25FC838C" w14:textId="77777777" w:rsidR="00956E50" w:rsidRPr="00956E50" w:rsidRDefault="00956E50" w:rsidP="009E4C61"/>
                          <w:p w14:paraId="634F5B70" w14:textId="77777777" w:rsidR="004638D8" w:rsidRDefault="004638D8"/>
                          <w:p w14:paraId="7673BFC3" w14:textId="77777777" w:rsidR="00956E50" w:rsidRPr="00956E50" w:rsidRDefault="00956E50" w:rsidP="009E4C61"/>
                          <w:p w14:paraId="51908124" w14:textId="77777777" w:rsidR="004638D8" w:rsidRDefault="004638D8"/>
                          <w:p w14:paraId="2FB73219" w14:textId="77777777" w:rsidR="00956E50" w:rsidRPr="00956E50" w:rsidRDefault="00956E50" w:rsidP="009E4C61"/>
                          <w:p w14:paraId="2209B1C4" w14:textId="77777777" w:rsidR="00D517D0" w:rsidRDefault="00D517D0"/>
                          <w:p w14:paraId="68F56705" w14:textId="77777777" w:rsidR="00956E50" w:rsidRPr="00956E50" w:rsidRDefault="00956E50" w:rsidP="009E4C61"/>
                          <w:p w14:paraId="297E1B36" w14:textId="77777777" w:rsidR="004638D8" w:rsidRDefault="004638D8"/>
                          <w:p w14:paraId="65E6ABC6" w14:textId="77777777" w:rsidR="00956E50" w:rsidRPr="00956E50" w:rsidRDefault="00956E50" w:rsidP="009E4C61"/>
                          <w:p w14:paraId="5D58BDDE" w14:textId="77777777" w:rsidR="004638D8" w:rsidRDefault="004638D8"/>
                          <w:p w14:paraId="3078DFEA" w14:textId="77777777" w:rsidR="00956E50" w:rsidRPr="00956E50" w:rsidRDefault="00956E50" w:rsidP="009E4C61"/>
                          <w:p w14:paraId="2832EDEC" w14:textId="77777777" w:rsidR="004638D8" w:rsidRDefault="004638D8"/>
                          <w:p w14:paraId="44DE4F60" w14:textId="77777777" w:rsidR="00956E50" w:rsidRPr="00956E50" w:rsidRDefault="00956E50" w:rsidP="009E4C61"/>
                          <w:p w14:paraId="1F97EB25" w14:textId="77777777" w:rsidR="008A0510" w:rsidRDefault="008A0510"/>
                          <w:p w14:paraId="2224B90B" w14:textId="77777777" w:rsidR="00956E50" w:rsidRPr="00956E50" w:rsidRDefault="00956E50" w:rsidP="009E4C61"/>
                          <w:p w14:paraId="75DBA339" w14:textId="77777777" w:rsidR="004638D8" w:rsidRDefault="004638D8"/>
                          <w:p w14:paraId="0611C5CF" w14:textId="77777777" w:rsidR="00956E50" w:rsidRPr="00956E50" w:rsidRDefault="00956E50" w:rsidP="009E4C61"/>
                          <w:p w14:paraId="72DE52AA" w14:textId="77777777" w:rsidR="004638D8" w:rsidRDefault="004638D8"/>
                          <w:p w14:paraId="56163400" w14:textId="77777777" w:rsidR="00956E50" w:rsidRPr="00956E50" w:rsidRDefault="00956E50" w:rsidP="009E4C61"/>
                          <w:p w14:paraId="2CD5C1BD" w14:textId="77777777" w:rsidR="004638D8" w:rsidRDefault="004638D8"/>
                          <w:p w14:paraId="1F762C0E" w14:textId="77777777" w:rsidR="00956E50" w:rsidRPr="00956E50" w:rsidRDefault="00956E50" w:rsidP="009E4C61"/>
                          <w:p w14:paraId="1384D800" w14:textId="77777777" w:rsidR="00000000" w:rsidRDefault="008329FC"/>
                          <w:p w14:paraId="0F261590" w14:textId="77777777" w:rsidR="00956E50" w:rsidRPr="00956E50" w:rsidRDefault="00956E50" w:rsidP="009E4C61"/>
                          <w:p w14:paraId="4315F06E" w14:textId="77777777" w:rsidR="004638D8" w:rsidRDefault="004638D8"/>
                          <w:p w14:paraId="3BB591DD" w14:textId="77777777" w:rsidR="00956E50" w:rsidRPr="00956E50" w:rsidRDefault="00956E50" w:rsidP="009E4C61"/>
                          <w:p w14:paraId="3FA9A653" w14:textId="77777777" w:rsidR="004638D8" w:rsidRDefault="004638D8"/>
                          <w:p w14:paraId="6A5E8C3A" w14:textId="77777777" w:rsidR="00956E50" w:rsidRPr="00956E50" w:rsidRDefault="00956E50" w:rsidP="009E4C61"/>
                          <w:p w14:paraId="48367140" w14:textId="77777777" w:rsidR="004638D8" w:rsidRDefault="004638D8"/>
                          <w:p w14:paraId="6BA37878" w14:textId="77777777" w:rsidR="00956E50" w:rsidRPr="00956E50" w:rsidRDefault="00956E50" w:rsidP="009E4C61"/>
                          <w:p w14:paraId="795173B9" w14:textId="77777777" w:rsidR="008A0510" w:rsidRDefault="008A0510"/>
                          <w:p w14:paraId="44D18235" w14:textId="77777777" w:rsidR="00956E50" w:rsidRPr="00956E50" w:rsidRDefault="00956E50" w:rsidP="009E4C61"/>
                          <w:p w14:paraId="347D0ACA" w14:textId="77777777" w:rsidR="004638D8" w:rsidRDefault="004638D8"/>
                          <w:p w14:paraId="3C13B190" w14:textId="77777777" w:rsidR="00956E50" w:rsidRPr="00956E50" w:rsidRDefault="00956E50" w:rsidP="009E4C61"/>
                          <w:p w14:paraId="5A8FB468" w14:textId="77777777" w:rsidR="004638D8" w:rsidRDefault="004638D8"/>
                          <w:p w14:paraId="5608E47A" w14:textId="77777777" w:rsidR="00956E50" w:rsidRPr="00956E50" w:rsidRDefault="00956E50" w:rsidP="009E4C61"/>
                          <w:p w14:paraId="2E320F56" w14:textId="77777777" w:rsidR="004638D8" w:rsidRDefault="004638D8"/>
                          <w:p w14:paraId="5183291D" w14:textId="77777777" w:rsidR="00956E50" w:rsidRPr="00956E50" w:rsidRDefault="00956E50" w:rsidP="009E4C61"/>
                          <w:p w14:paraId="2FCD1354" w14:textId="77777777" w:rsidR="00D517D0" w:rsidRDefault="00D517D0"/>
                          <w:p w14:paraId="3798085B" w14:textId="77777777" w:rsidR="00956E50" w:rsidRPr="00956E50" w:rsidRDefault="00956E50" w:rsidP="009E4C61"/>
                          <w:p w14:paraId="5E856EC9" w14:textId="77777777" w:rsidR="004638D8" w:rsidRDefault="004638D8"/>
                          <w:p w14:paraId="3FF80C28" w14:textId="77777777" w:rsidR="00956E50" w:rsidRPr="00956E50" w:rsidRDefault="00956E50" w:rsidP="009E4C61"/>
                          <w:p w14:paraId="29F72D07" w14:textId="77777777" w:rsidR="004638D8" w:rsidRDefault="004638D8"/>
                          <w:p w14:paraId="0A873EDC" w14:textId="77777777" w:rsidR="00956E50" w:rsidRPr="00956E50" w:rsidRDefault="00956E50" w:rsidP="009E4C61"/>
                          <w:p w14:paraId="0183452F" w14:textId="77777777" w:rsidR="004638D8" w:rsidRDefault="004638D8"/>
                          <w:p w14:paraId="2401C596" w14:textId="77777777" w:rsidR="00956E50" w:rsidRPr="00956E50" w:rsidRDefault="00956E50" w:rsidP="009E4C61"/>
                          <w:p w14:paraId="7305D718" w14:textId="77777777" w:rsidR="008A0510" w:rsidRDefault="008A0510"/>
                          <w:p w14:paraId="4D55B792" w14:textId="77777777" w:rsidR="00956E50" w:rsidRPr="00956E50" w:rsidRDefault="00956E50" w:rsidP="009E4C61"/>
                          <w:p w14:paraId="6C702910" w14:textId="77777777" w:rsidR="004638D8" w:rsidRDefault="004638D8"/>
                          <w:p w14:paraId="25E44087" w14:textId="77777777" w:rsidR="00956E50" w:rsidRPr="00956E50" w:rsidRDefault="00956E50" w:rsidP="009E4C61"/>
                          <w:p w14:paraId="408C3C4E" w14:textId="77777777" w:rsidR="004638D8" w:rsidRDefault="004638D8"/>
                          <w:p w14:paraId="69F719CB" w14:textId="77777777" w:rsidR="00956E50" w:rsidRPr="00956E50" w:rsidRDefault="00956E50" w:rsidP="009E4C61"/>
                          <w:p w14:paraId="47A562F8" w14:textId="77777777" w:rsidR="004638D8" w:rsidRDefault="004638D8"/>
                          <w:p w14:paraId="432EB9DB" w14:textId="77777777" w:rsidR="00956E50" w:rsidRPr="00956E50" w:rsidRDefault="00956E50" w:rsidP="009E4C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25B01F3" id="_x0000_t202" coordsize="21600,21600" o:spt="202" path="m,l,21600r21600,l21600,xe">
                <v:stroke joinstyle="miter"/>
                <v:path gradientshapeok="t" o:connecttype="rect"/>
              </v:shapetype>
              <v:shape id="Text Box 10" o:spid="_x0000_s1032" type="#_x0000_t202" style="position:absolute;margin-left:321.95pt;margin-top:-86.05pt;width:164.45pt;height:44.3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" filled="f" stroked="f">
                <v:textbox style="mso-fit-shape-to-text:t">
                  <w:txbxContent>
                    <w:p w14:paraId="7BC6C092" w14:textId="3A90FB1B" w:rsidR="00956E50" w:rsidRPr="00956E50" w:rsidRDefault="00956E50" w:rsidP="009E4C61"/>
                    <w:p w14:paraId="12D69196" w14:textId="77777777" w:rsidR="004638D8" w:rsidRDefault="004638D8"/>
                    <w:p w14:paraId="4C9BD460" w14:textId="77777777" w:rsidR="00956E50" w:rsidRPr="00956E50" w:rsidRDefault="00956E50" w:rsidP="009E4C61"/>
                    <w:p w14:paraId="112F3926" w14:textId="77777777" w:rsidR="004638D8" w:rsidRDefault="004638D8"/>
                    <w:p w14:paraId="5BB02B36" w14:textId="77777777" w:rsidR="00956E50" w:rsidRPr="00956E50" w:rsidRDefault="00956E50" w:rsidP="009E4C61"/>
                    <w:p w14:paraId="1076B09B" w14:textId="77777777" w:rsidR="004638D8" w:rsidRDefault="004638D8"/>
                    <w:p w14:paraId="3461D2B2" w14:textId="77777777" w:rsidR="00956E50" w:rsidRPr="00956E50" w:rsidRDefault="00956E50" w:rsidP="009E4C61"/>
                    <w:p w14:paraId="27DCCCD5" w14:textId="77777777" w:rsidR="008A0510" w:rsidRDefault="008A0510"/>
                    <w:p w14:paraId="5CAADCDF" w14:textId="77777777" w:rsidR="00956E50" w:rsidRPr="00956E50" w:rsidRDefault="00956E50" w:rsidP="009E4C61"/>
                    <w:p w14:paraId="21E83A85" w14:textId="77777777" w:rsidR="004638D8" w:rsidRDefault="004638D8"/>
                    <w:p w14:paraId="6519BC2F" w14:textId="77777777" w:rsidR="00956E50" w:rsidRPr="00956E50" w:rsidRDefault="00956E50" w:rsidP="009E4C61"/>
                    <w:p w14:paraId="275535EF" w14:textId="77777777" w:rsidR="004638D8" w:rsidRDefault="004638D8"/>
                    <w:p w14:paraId="0B02EA05" w14:textId="77777777" w:rsidR="00956E50" w:rsidRPr="00956E50" w:rsidRDefault="00956E50" w:rsidP="009E4C61"/>
                    <w:p w14:paraId="09D86D47" w14:textId="77777777" w:rsidR="004638D8" w:rsidRDefault="004638D8"/>
                    <w:p w14:paraId="4EE4FDC1" w14:textId="77777777" w:rsidR="00956E50" w:rsidRPr="00956E50" w:rsidRDefault="00956E50" w:rsidP="009E4C61"/>
                    <w:p w14:paraId="41E7C176" w14:textId="77777777" w:rsidR="00D517D0" w:rsidRDefault="00D517D0"/>
                    <w:p w14:paraId="72F5985E" w14:textId="77777777" w:rsidR="00956E50" w:rsidRPr="00956E50" w:rsidRDefault="00956E50" w:rsidP="009E4C61"/>
                    <w:p w14:paraId="52E33972" w14:textId="77777777" w:rsidR="004638D8" w:rsidRDefault="004638D8"/>
                    <w:p w14:paraId="721FA872" w14:textId="77777777" w:rsidR="00956E50" w:rsidRPr="00956E50" w:rsidRDefault="00956E50" w:rsidP="009E4C61"/>
                    <w:p w14:paraId="438E1C0B" w14:textId="77777777" w:rsidR="004638D8" w:rsidRDefault="004638D8"/>
                    <w:p w14:paraId="3DD6AAF0" w14:textId="77777777" w:rsidR="00956E50" w:rsidRPr="00956E50" w:rsidRDefault="00956E50" w:rsidP="009E4C61"/>
                    <w:p w14:paraId="6F6883F7" w14:textId="77777777" w:rsidR="004638D8" w:rsidRDefault="004638D8"/>
                    <w:p w14:paraId="179B7F36" w14:textId="77777777" w:rsidR="00956E50" w:rsidRPr="00956E50" w:rsidRDefault="00956E50" w:rsidP="009E4C61"/>
                    <w:p w14:paraId="436C046C" w14:textId="77777777" w:rsidR="008A0510" w:rsidRDefault="008A0510"/>
                    <w:p w14:paraId="21F279DB" w14:textId="77777777" w:rsidR="00956E50" w:rsidRPr="00956E50" w:rsidRDefault="00956E50" w:rsidP="009E4C61"/>
                    <w:p w14:paraId="6E397922" w14:textId="77777777" w:rsidR="004638D8" w:rsidRDefault="004638D8"/>
                    <w:p w14:paraId="2DE8FE7F" w14:textId="77777777" w:rsidR="00956E50" w:rsidRPr="00956E50" w:rsidRDefault="00956E50" w:rsidP="009E4C61"/>
                    <w:p w14:paraId="5E780C67" w14:textId="77777777" w:rsidR="004638D8" w:rsidRDefault="004638D8"/>
                    <w:p w14:paraId="3E80A316" w14:textId="77777777" w:rsidR="00956E50" w:rsidRPr="00956E50" w:rsidRDefault="00956E50" w:rsidP="009E4C61"/>
                    <w:p w14:paraId="67FD4A66" w14:textId="77777777" w:rsidR="004638D8" w:rsidRDefault="004638D8"/>
                    <w:p w14:paraId="7B1C08DD" w14:textId="77777777" w:rsidR="00956E50" w:rsidRPr="00956E50" w:rsidRDefault="00956E50" w:rsidP="009E4C61"/>
                    <w:p w14:paraId="7D8CF001" w14:textId="77777777" w:rsidR="00000000" w:rsidRDefault="008329FC"/>
                    <w:p w14:paraId="22E061F5" w14:textId="77777777" w:rsidR="00956E50" w:rsidRPr="00956E50" w:rsidRDefault="00956E50" w:rsidP="009E4C61"/>
                    <w:p w14:paraId="151AB6C5" w14:textId="77777777" w:rsidR="004638D8" w:rsidRDefault="004638D8"/>
                    <w:p w14:paraId="3CE250F9" w14:textId="77777777" w:rsidR="00956E50" w:rsidRPr="00956E50" w:rsidRDefault="00956E50" w:rsidP="009E4C61"/>
                    <w:p w14:paraId="51493D25" w14:textId="77777777" w:rsidR="004638D8" w:rsidRDefault="004638D8"/>
                    <w:p w14:paraId="01BB825F" w14:textId="77777777" w:rsidR="00956E50" w:rsidRPr="00956E50" w:rsidRDefault="00956E50" w:rsidP="009E4C61"/>
                    <w:p w14:paraId="11852665" w14:textId="77777777" w:rsidR="004638D8" w:rsidRDefault="004638D8"/>
                    <w:p w14:paraId="3C1EA6CB" w14:textId="77777777" w:rsidR="00956E50" w:rsidRPr="00956E50" w:rsidRDefault="00956E50" w:rsidP="009E4C61"/>
                    <w:p w14:paraId="7EF189C4" w14:textId="77777777" w:rsidR="008A0510" w:rsidRDefault="008A0510"/>
                    <w:p w14:paraId="133F241C" w14:textId="77777777" w:rsidR="00956E50" w:rsidRPr="00956E50" w:rsidRDefault="00956E50" w:rsidP="009E4C61"/>
                    <w:p w14:paraId="7858FC0B" w14:textId="77777777" w:rsidR="004638D8" w:rsidRDefault="004638D8"/>
                    <w:p w14:paraId="08CA22D8" w14:textId="77777777" w:rsidR="00956E50" w:rsidRPr="00956E50" w:rsidRDefault="00956E50" w:rsidP="009E4C61"/>
                    <w:p w14:paraId="4DA75ADC" w14:textId="77777777" w:rsidR="004638D8" w:rsidRDefault="004638D8"/>
                    <w:p w14:paraId="28559213" w14:textId="77777777" w:rsidR="00956E50" w:rsidRPr="00956E50" w:rsidRDefault="00956E50" w:rsidP="009E4C61"/>
                    <w:p w14:paraId="75D1A8CF" w14:textId="77777777" w:rsidR="004638D8" w:rsidRDefault="004638D8"/>
                    <w:p w14:paraId="0745F91A" w14:textId="77777777" w:rsidR="00956E50" w:rsidRPr="00956E50" w:rsidRDefault="00956E50" w:rsidP="009E4C61"/>
                    <w:p w14:paraId="2271FD24" w14:textId="77777777" w:rsidR="00D517D0" w:rsidRDefault="00D517D0"/>
                    <w:p w14:paraId="0A090561" w14:textId="77777777" w:rsidR="00956E50" w:rsidRPr="00956E50" w:rsidRDefault="00956E50" w:rsidP="009E4C61"/>
                    <w:p w14:paraId="17200FAA" w14:textId="77777777" w:rsidR="004638D8" w:rsidRDefault="004638D8"/>
                    <w:p w14:paraId="4405B3CA" w14:textId="77777777" w:rsidR="00956E50" w:rsidRPr="00956E50" w:rsidRDefault="00956E50" w:rsidP="009E4C61"/>
                    <w:p w14:paraId="29CF2DB7" w14:textId="77777777" w:rsidR="004638D8" w:rsidRDefault="004638D8"/>
                    <w:p w14:paraId="0C199D73" w14:textId="77777777" w:rsidR="00956E50" w:rsidRPr="00956E50" w:rsidRDefault="00956E50" w:rsidP="009E4C61"/>
                    <w:p w14:paraId="4DBA01B2" w14:textId="77777777" w:rsidR="004638D8" w:rsidRDefault="004638D8"/>
                    <w:p w14:paraId="73DFD6FD" w14:textId="77777777" w:rsidR="00956E50" w:rsidRPr="00956E50" w:rsidRDefault="00956E50" w:rsidP="009E4C61"/>
                    <w:p w14:paraId="6D479321" w14:textId="77777777" w:rsidR="008A0510" w:rsidRDefault="008A0510"/>
                    <w:p w14:paraId="6DE4567E" w14:textId="77777777" w:rsidR="00956E50" w:rsidRPr="00956E50" w:rsidRDefault="00956E50" w:rsidP="009E4C61"/>
                    <w:p w14:paraId="6BD70333" w14:textId="77777777" w:rsidR="004638D8" w:rsidRDefault="004638D8"/>
                    <w:p w14:paraId="32A2BD3B" w14:textId="77777777" w:rsidR="00956E50" w:rsidRPr="00956E50" w:rsidRDefault="00956E50" w:rsidP="009E4C61"/>
                    <w:p w14:paraId="28424418" w14:textId="77777777" w:rsidR="004638D8" w:rsidRDefault="004638D8"/>
                    <w:p w14:paraId="113B2763" w14:textId="77777777" w:rsidR="00956E50" w:rsidRPr="00956E50" w:rsidRDefault="00956E50" w:rsidP="009E4C61"/>
                    <w:p w14:paraId="2562AC33" w14:textId="77777777" w:rsidR="004638D8" w:rsidRDefault="004638D8"/>
                    <w:p w14:paraId="5574F2F3" w14:textId="77777777" w:rsidR="00956E50" w:rsidRPr="00956E50" w:rsidRDefault="00956E50" w:rsidP="009E4C61"/>
                    <w:p w14:paraId="029926A1" w14:textId="77777777" w:rsidR="00000000" w:rsidRDefault="008329FC"/>
                    <w:p w14:paraId="46734EA5" w14:textId="77777777" w:rsidR="00956E50" w:rsidRPr="00956E50" w:rsidRDefault="00956E50" w:rsidP="009E4C61"/>
                    <w:p w14:paraId="509CF0C0" w14:textId="77777777" w:rsidR="004638D8" w:rsidRDefault="004638D8"/>
                    <w:p w14:paraId="2FCCC34D" w14:textId="77777777" w:rsidR="00956E50" w:rsidRPr="00956E50" w:rsidRDefault="00956E50" w:rsidP="009E4C61"/>
                    <w:p w14:paraId="5D6D3ABC" w14:textId="77777777" w:rsidR="004638D8" w:rsidRDefault="004638D8"/>
                    <w:p w14:paraId="42732F5D" w14:textId="77777777" w:rsidR="00956E50" w:rsidRPr="00956E50" w:rsidRDefault="00956E50" w:rsidP="009E4C61"/>
                    <w:p w14:paraId="57ECE04B" w14:textId="77777777" w:rsidR="004638D8" w:rsidRDefault="004638D8"/>
                    <w:p w14:paraId="35659176" w14:textId="77777777" w:rsidR="00956E50" w:rsidRPr="00956E50" w:rsidRDefault="00956E50" w:rsidP="009E4C61"/>
                    <w:p w14:paraId="148A2B25" w14:textId="77777777" w:rsidR="008A0510" w:rsidRDefault="008A0510"/>
                    <w:p w14:paraId="13A5E4AA" w14:textId="77777777" w:rsidR="00956E50" w:rsidRPr="00956E50" w:rsidRDefault="00956E50" w:rsidP="009E4C61"/>
                    <w:p w14:paraId="5E420667" w14:textId="77777777" w:rsidR="004638D8" w:rsidRDefault="004638D8"/>
                    <w:p w14:paraId="25FC838C" w14:textId="77777777" w:rsidR="00956E50" w:rsidRPr="00956E50" w:rsidRDefault="00956E50" w:rsidP="009E4C61"/>
                    <w:p w14:paraId="634F5B70" w14:textId="77777777" w:rsidR="004638D8" w:rsidRDefault="004638D8"/>
                    <w:p w14:paraId="7673BFC3" w14:textId="77777777" w:rsidR="00956E50" w:rsidRPr="00956E50" w:rsidRDefault="00956E50" w:rsidP="009E4C61"/>
                    <w:p w14:paraId="51908124" w14:textId="77777777" w:rsidR="004638D8" w:rsidRDefault="004638D8"/>
                    <w:p w14:paraId="2FB73219" w14:textId="77777777" w:rsidR="00956E50" w:rsidRPr="00956E50" w:rsidRDefault="00956E50" w:rsidP="009E4C61"/>
                    <w:p w14:paraId="2209B1C4" w14:textId="77777777" w:rsidR="00D517D0" w:rsidRDefault="00D517D0"/>
                    <w:p w14:paraId="68F56705" w14:textId="77777777" w:rsidR="00956E50" w:rsidRPr="00956E50" w:rsidRDefault="00956E50" w:rsidP="009E4C61"/>
                    <w:p w14:paraId="297E1B36" w14:textId="77777777" w:rsidR="004638D8" w:rsidRDefault="004638D8"/>
                    <w:p w14:paraId="65E6ABC6" w14:textId="77777777" w:rsidR="00956E50" w:rsidRPr="00956E50" w:rsidRDefault="00956E50" w:rsidP="009E4C61"/>
                    <w:p w14:paraId="5D58BDDE" w14:textId="77777777" w:rsidR="004638D8" w:rsidRDefault="004638D8"/>
                    <w:p w14:paraId="3078DFEA" w14:textId="77777777" w:rsidR="00956E50" w:rsidRPr="00956E50" w:rsidRDefault="00956E50" w:rsidP="009E4C61"/>
                    <w:p w14:paraId="2832EDEC" w14:textId="77777777" w:rsidR="004638D8" w:rsidRDefault="004638D8"/>
                    <w:p w14:paraId="44DE4F60" w14:textId="77777777" w:rsidR="00956E50" w:rsidRPr="00956E50" w:rsidRDefault="00956E50" w:rsidP="009E4C61"/>
                    <w:p w14:paraId="1F97EB25" w14:textId="77777777" w:rsidR="008A0510" w:rsidRDefault="008A0510"/>
                    <w:p w14:paraId="2224B90B" w14:textId="77777777" w:rsidR="00956E50" w:rsidRPr="00956E50" w:rsidRDefault="00956E50" w:rsidP="009E4C61"/>
                    <w:p w14:paraId="75DBA339" w14:textId="77777777" w:rsidR="004638D8" w:rsidRDefault="004638D8"/>
                    <w:p w14:paraId="0611C5CF" w14:textId="77777777" w:rsidR="00956E50" w:rsidRPr="00956E50" w:rsidRDefault="00956E50" w:rsidP="009E4C61"/>
                    <w:p w14:paraId="72DE52AA" w14:textId="77777777" w:rsidR="004638D8" w:rsidRDefault="004638D8"/>
                    <w:p w14:paraId="56163400" w14:textId="77777777" w:rsidR="00956E50" w:rsidRPr="00956E50" w:rsidRDefault="00956E50" w:rsidP="009E4C61"/>
                    <w:p w14:paraId="2CD5C1BD" w14:textId="77777777" w:rsidR="004638D8" w:rsidRDefault="004638D8"/>
                    <w:p w14:paraId="1F762C0E" w14:textId="77777777" w:rsidR="00956E50" w:rsidRPr="00956E50" w:rsidRDefault="00956E50" w:rsidP="009E4C61"/>
                    <w:p w14:paraId="1384D800" w14:textId="77777777" w:rsidR="00000000" w:rsidRDefault="008329FC"/>
                    <w:p w14:paraId="0F261590" w14:textId="77777777" w:rsidR="00956E50" w:rsidRPr="00956E50" w:rsidRDefault="00956E50" w:rsidP="009E4C61"/>
                    <w:p w14:paraId="4315F06E" w14:textId="77777777" w:rsidR="004638D8" w:rsidRDefault="004638D8"/>
                    <w:p w14:paraId="3BB591DD" w14:textId="77777777" w:rsidR="00956E50" w:rsidRPr="00956E50" w:rsidRDefault="00956E50" w:rsidP="009E4C61"/>
                    <w:p w14:paraId="3FA9A653" w14:textId="77777777" w:rsidR="004638D8" w:rsidRDefault="004638D8"/>
                    <w:p w14:paraId="6A5E8C3A" w14:textId="77777777" w:rsidR="00956E50" w:rsidRPr="00956E50" w:rsidRDefault="00956E50" w:rsidP="009E4C61"/>
                    <w:p w14:paraId="48367140" w14:textId="77777777" w:rsidR="004638D8" w:rsidRDefault="004638D8"/>
                    <w:p w14:paraId="6BA37878" w14:textId="77777777" w:rsidR="00956E50" w:rsidRPr="00956E50" w:rsidRDefault="00956E50" w:rsidP="009E4C61"/>
                    <w:p w14:paraId="795173B9" w14:textId="77777777" w:rsidR="008A0510" w:rsidRDefault="008A0510"/>
                    <w:p w14:paraId="44D18235" w14:textId="77777777" w:rsidR="00956E50" w:rsidRPr="00956E50" w:rsidRDefault="00956E50" w:rsidP="009E4C61"/>
                    <w:p w14:paraId="347D0ACA" w14:textId="77777777" w:rsidR="004638D8" w:rsidRDefault="004638D8"/>
                    <w:p w14:paraId="3C13B190" w14:textId="77777777" w:rsidR="00956E50" w:rsidRPr="00956E50" w:rsidRDefault="00956E50" w:rsidP="009E4C61"/>
                    <w:p w14:paraId="5A8FB468" w14:textId="77777777" w:rsidR="004638D8" w:rsidRDefault="004638D8"/>
                    <w:p w14:paraId="5608E47A" w14:textId="77777777" w:rsidR="00956E50" w:rsidRPr="00956E50" w:rsidRDefault="00956E50" w:rsidP="009E4C61"/>
                    <w:p w14:paraId="2E320F56" w14:textId="77777777" w:rsidR="004638D8" w:rsidRDefault="004638D8"/>
                    <w:p w14:paraId="5183291D" w14:textId="77777777" w:rsidR="00956E50" w:rsidRPr="00956E50" w:rsidRDefault="00956E50" w:rsidP="009E4C61"/>
                    <w:p w14:paraId="2FCD1354" w14:textId="77777777" w:rsidR="00D517D0" w:rsidRDefault="00D517D0"/>
                    <w:p w14:paraId="3798085B" w14:textId="77777777" w:rsidR="00956E50" w:rsidRPr="00956E50" w:rsidRDefault="00956E50" w:rsidP="009E4C61"/>
                    <w:p w14:paraId="5E856EC9" w14:textId="77777777" w:rsidR="004638D8" w:rsidRDefault="004638D8"/>
                    <w:p w14:paraId="3FF80C28" w14:textId="77777777" w:rsidR="00956E50" w:rsidRPr="00956E50" w:rsidRDefault="00956E50" w:rsidP="009E4C61"/>
                    <w:p w14:paraId="29F72D07" w14:textId="77777777" w:rsidR="004638D8" w:rsidRDefault="004638D8"/>
                    <w:p w14:paraId="0A873EDC" w14:textId="77777777" w:rsidR="00956E50" w:rsidRPr="00956E50" w:rsidRDefault="00956E50" w:rsidP="009E4C61"/>
                    <w:p w14:paraId="0183452F" w14:textId="77777777" w:rsidR="004638D8" w:rsidRDefault="004638D8"/>
                    <w:p w14:paraId="2401C596" w14:textId="77777777" w:rsidR="00956E50" w:rsidRPr="00956E50" w:rsidRDefault="00956E50" w:rsidP="009E4C61"/>
                    <w:p w14:paraId="7305D718" w14:textId="77777777" w:rsidR="008A0510" w:rsidRDefault="008A0510"/>
                    <w:p w14:paraId="4D55B792" w14:textId="77777777" w:rsidR="00956E50" w:rsidRPr="00956E50" w:rsidRDefault="00956E50" w:rsidP="009E4C61"/>
                    <w:p w14:paraId="6C702910" w14:textId="77777777" w:rsidR="004638D8" w:rsidRDefault="004638D8"/>
                    <w:p w14:paraId="25E44087" w14:textId="77777777" w:rsidR="00956E50" w:rsidRPr="00956E50" w:rsidRDefault="00956E50" w:rsidP="009E4C61"/>
                    <w:p w14:paraId="408C3C4E" w14:textId="77777777" w:rsidR="004638D8" w:rsidRDefault="004638D8"/>
                    <w:p w14:paraId="69F719CB" w14:textId="77777777" w:rsidR="00956E50" w:rsidRPr="00956E50" w:rsidRDefault="00956E50" w:rsidP="009E4C61"/>
                    <w:p w14:paraId="47A562F8" w14:textId="77777777" w:rsidR="004638D8" w:rsidRDefault="004638D8"/>
                    <w:p w14:paraId="432EB9DB" w14:textId="77777777" w:rsidR="00956E50" w:rsidRPr="00956E50" w:rsidRDefault="00956E50" w:rsidP="009E4C61"/>
                  </w:txbxContent>
                </v:textbox>
              </v:shape>
            </w:pict>
          </mc:Fallback>
        </mc:AlternateContent>
      </w:r>
      <w:bookmarkStart w:id="14" w:name="_Hlk87016179"/>
      <w:bookmarkEnd w:id="14"/>
      <w:r w:rsidR="0047429B">
        <w:t xml:space="preserve">  </w:t>
      </w:r>
      <w:r w:rsidR="0047429B">
        <w:br w:type="page"/>
      </w:r>
    </w:p>
    <w:p w14:paraId="1E899FB9" w14:textId="4B5F446B" w:rsidR="00AA7C6F" w:rsidRDefault="0047429B" w:rsidP="007226D3">
      <w:pPr>
        <w:pStyle w:val="Heading1"/>
      </w:pPr>
      <w:bookmarkStart w:id="15" w:name="_Toc100662220"/>
      <w:r>
        <w:lastRenderedPageBreak/>
        <w:t>Abstract</w:t>
      </w:r>
      <w:bookmarkEnd w:id="15"/>
    </w:p>
    <w:p w14:paraId="66C87609" w14:textId="77777777" w:rsidR="00570381" w:rsidRPr="00570381" w:rsidRDefault="00570381" w:rsidP="00570381"/>
    <w:p w14:paraId="1A44E4BA" w14:textId="77777777" w:rsidR="00570381" w:rsidRDefault="00570381" w:rsidP="00A75DC7">
      <w:pPr>
        <w:spacing w:line="480" w:lineRule="auto"/>
        <w:rPr>
          <w:color w:val="000000"/>
        </w:rPr>
      </w:pPr>
      <w:r w:rsidRPr="00A75DC7">
        <w:rPr>
          <w:color w:val="000000"/>
        </w:rPr>
        <w:t>Our project is to design, test, and manufacture the wings and tail of a radio-controlled airplane capable of competing in the 2022 Society of Automotive Engineers (SAE) Aero Design Competition. As part of the competition the plane must take off within 100 feet of runway, load a standard size soccer ball and have a single engine. The primary focus is in sizing the wing and tail and designing the control surfaces that help control the plane while flying. We coordinate with another team whose primary focus is to design the plane’s main body and its landing gear. The plane’s tail will have a standard configuration, composed of horizontal and vertical sections with control surfaces that will help provide sufficient stability during flight. This means coordinating with the fuselage team to estimate the power and weight of the airplane and designing a wing that generates enough lift. Next, we design a tail to stabilize the aircraft and help it be steered. Once the wing and tail are finalized in their design and placements, we transition into the manufacturing stage. For the integration of the body and wings of the plane, we are using an emergent technology known as additive manufacturing commonly referred to as 3D printing. While most radio-controlled airplanes are made using wood or other materials, our team and sponsors have decided to take on the added challenge of 3D printing the airplane’s structure. 3D printing allows for the rapid production of geometrically complex objects that could not be easily produced using other manufacturing methods. The team is utilizing a specialized foaming plastic filament (LWPLA) which is up to 60% lighter compared to a typical filament used in a 3D printer. The LWPLA filament provides a lightweight choice to enhance design innovation and complexity.</w:t>
      </w:r>
    </w:p>
    <w:p w14:paraId="0BD3E1F1" w14:textId="42D14649" w:rsidR="00A75DC7" w:rsidRPr="00A75DC7" w:rsidRDefault="00A75DC7" w:rsidP="00A75DC7">
      <w:pPr>
        <w:spacing w:line="480" w:lineRule="auto"/>
      </w:pPr>
      <w:r w:rsidRPr="00A75DC7">
        <w:rPr>
          <w:i/>
          <w:iCs/>
          <w:color w:val="000000"/>
        </w:rPr>
        <w:t xml:space="preserve">Keyworks: </w:t>
      </w:r>
      <w:r>
        <w:rPr>
          <w:color w:val="000000"/>
        </w:rPr>
        <w:t xml:space="preserve">LW – PLA, RC Airplane, 3D Printing </w:t>
      </w:r>
    </w:p>
    <w:p w14:paraId="0ADEAF46" w14:textId="7FA48465" w:rsidR="00A75DC7" w:rsidRDefault="0047429B" w:rsidP="00190070">
      <w:pPr>
        <w:pStyle w:val="Heading1"/>
      </w:pPr>
      <w:r>
        <w:br w:type="page"/>
      </w:r>
      <w:bookmarkStart w:id="16" w:name="_Toc100662221"/>
      <w:r w:rsidR="00A75DC7">
        <w:t>Disclaimer</w:t>
      </w:r>
      <w:bookmarkEnd w:id="16"/>
      <w:r w:rsidR="00A75DC7">
        <w:t xml:space="preserve"> </w:t>
      </w:r>
    </w:p>
    <w:p w14:paraId="64A99BE3" w14:textId="77777777" w:rsidR="00190070" w:rsidRPr="00190070" w:rsidRDefault="00190070" w:rsidP="00190070"/>
    <w:p w14:paraId="644232E6" w14:textId="5DB968FB" w:rsidR="00A75DC7" w:rsidRDefault="00A75DC7" w:rsidP="00190070">
      <w:pPr>
        <w:spacing w:line="480" w:lineRule="auto"/>
        <w:ind w:firstLine="720"/>
      </w:pPr>
      <w:r>
        <w:t xml:space="preserve">Due to a change in the SAE Competition </w:t>
      </w:r>
      <w:r w:rsidR="00C55FF7">
        <w:t xml:space="preserve">date, the team will not be attending the competition. Regardless of this, the plane was still designed and built within the competition rules regarding size, </w:t>
      </w:r>
      <w:r w:rsidR="00190070">
        <w:t xml:space="preserve">payload restrictions, and material restrictions. </w:t>
      </w:r>
    </w:p>
    <w:p w14:paraId="59E2CA82" w14:textId="247DB229" w:rsidR="00190070" w:rsidRDefault="00190070" w:rsidP="00190070">
      <w:pPr>
        <w:spacing w:line="480" w:lineRule="auto"/>
        <w:ind w:firstLine="720"/>
      </w:pPr>
      <w:r>
        <w:t xml:space="preserve">The Seminole RC Club has graciously offered to </w:t>
      </w:r>
      <w:r w:rsidR="0029255A">
        <w:t xml:space="preserve">provide us with their test field and a certificate of insurance in case of an accident. The test flight will be conducted on April 4, </w:t>
      </w:r>
      <w:r w:rsidR="00E404B9">
        <w:t>2022,</w:t>
      </w:r>
      <w:r w:rsidR="0029255A">
        <w:t xml:space="preserve"> in Tallahassee carrying the required payload and will follow the same flight path as required by the SAE competition. </w:t>
      </w:r>
    </w:p>
    <w:p w14:paraId="0E1F100C" w14:textId="77777777" w:rsidR="00190070" w:rsidRDefault="00190070" w:rsidP="00A75DC7"/>
    <w:p w14:paraId="0DF9D9D6" w14:textId="77777777" w:rsidR="00190070" w:rsidRDefault="00190070" w:rsidP="00A75DC7"/>
    <w:p w14:paraId="6B8DE5CD" w14:textId="77777777" w:rsidR="00A75DC7" w:rsidRDefault="00A75DC7" w:rsidP="00A75DC7"/>
    <w:p w14:paraId="05FDAD2B" w14:textId="77777777" w:rsidR="00A75DC7" w:rsidRDefault="00A75DC7" w:rsidP="00A75DC7"/>
    <w:p w14:paraId="59182EDD" w14:textId="77777777" w:rsidR="00A75DC7" w:rsidRDefault="00A75DC7" w:rsidP="00A75DC7"/>
    <w:p w14:paraId="700AB653" w14:textId="77777777" w:rsidR="00A75DC7" w:rsidRDefault="00A75DC7" w:rsidP="00A75DC7"/>
    <w:p w14:paraId="6451CFB8" w14:textId="77777777" w:rsidR="00A75DC7" w:rsidRDefault="00A75DC7" w:rsidP="00A75DC7"/>
    <w:p w14:paraId="155F9D91" w14:textId="77777777" w:rsidR="00A75DC7" w:rsidRDefault="00A75DC7" w:rsidP="00A75DC7"/>
    <w:p w14:paraId="15A47C2E" w14:textId="77777777" w:rsidR="00A75DC7" w:rsidRDefault="00A75DC7" w:rsidP="00A75DC7"/>
    <w:p w14:paraId="4A4004F2" w14:textId="77777777" w:rsidR="00A75DC7" w:rsidRDefault="00A75DC7" w:rsidP="00A75DC7"/>
    <w:p w14:paraId="544C6AD7" w14:textId="77777777" w:rsidR="00A75DC7" w:rsidRDefault="00A75DC7" w:rsidP="00A75DC7"/>
    <w:p w14:paraId="5DF53E74" w14:textId="77777777" w:rsidR="00A75DC7" w:rsidRDefault="00A75DC7" w:rsidP="00A75DC7"/>
    <w:p w14:paraId="08072E93" w14:textId="77777777" w:rsidR="00A75DC7" w:rsidRDefault="00A75DC7" w:rsidP="00A75DC7"/>
    <w:p w14:paraId="0C68893F" w14:textId="77777777" w:rsidR="00A75DC7" w:rsidRDefault="00A75DC7" w:rsidP="00A75DC7"/>
    <w:p w14:paraId="60EF6157" w14:textId="77777777" w:rsidR="00A75DC7" w:rsidRDefault="00A75DC7" w:rsidP="00A75DC7"/>
    <w:p w14:paraId="01B05C9D" w14:textId="77777777" w:rsidR="00A75DC7" w:rsidRDefault="00A75DC7" w:rsidP="00A75DC7"/>
    <w:p w14:paraId="04F04E42" w14:textId="77777777" w:rsidR="00A75DC7" w:rsidRDefault="00A75DC7" w:rsidP="00A75DC7"/>
    <w:p w14:paraId="47D55A43" w14:textId="77777777" w:rsidR="00A75DC7" w:rsidRDefault="00A75DC7" w:rsidP="00A75DC7"/>
    <w:p w14:paraId="691DE9C7" w14:textId="77777777" w:rsidR="00A75DC7" w:rsidRDefault="00A75DC7" w:rsidP="00A75DC7"/>
    <w:p w14:paraId="44A3CB20" w14:textId="77777777" w:rsidR="00A75DC7" w:rsidRDefault="00A75DC7" w:rsidP="00A75DC7"/>
    <w:p w14:paraId="561A33EB" w14:textId="77777777" w:rsidR="00A75DC7" w:rsidRDefault="00A75DC7" w:rsidP="00A75DC7"/>
    <w:p w14:paraId="1E5E14E0" w14:textId="77777777" w:rsidR="00A75DC7" w:rsidRDefault="00A75DC7" w:rsidP="00A75DC7"/>
    <w:p w14:paraId="15987820" w14:textId="77777777" w:rsidR="00A75DC7" w:rsidRDefault="00A75DC7" w:rsidP="00A75DC7"/>
    <w:p w14:paraId="158B9E05" w14:textId="77777777" w:rsidR="00A75DC7" w:rsidRDefault="00A75DC7" w:rsidP="00A75DC7"/>
    <w:p w14:paraId="4D942C74" w14:textId="77777777" w:rsidR="00A75DC7" w:rsidRDefault="00A75DC7" w:rsidP="00A75DC7"/>
    <w:p w14:paraId="143564AF" w14:textId="77777777" w:rsidR="00A75DC7" w:rsidRDefault="00A75DC7" w:rsidP="00A75DC7"/>
    <w:p w14:paraId="2819F39D" w14:textId="77777777" w:rsidR="00A75DC7" w:rsidRDefault="00A75DC7" w:rsidP="00A75DC7"/>
    <w:p w14:paraId="4F3290A2" w14:textId="77777777" w:rsidR="00A75DC7" w:rsidRDefault="00A75DC7" w:rsidP="00A75DC7"/>
    <w:p w14:paraId="491FDBE5" w14:textId="77777777" w:rsidR="00570381" w:rsidRDefault="00570381" w:rsidP="00FF2B6D">
      <w:pPr>
        <w:pStyle w:val="Heading1"/>
        <w:jc w:val="left"/>
      </w:pPr>
    </w:p>
    <w:p w14:paraId="6EE3CB09" w14:textId="73913BF1" w:rsidR="00FA301B" w:rsidRDefault="0047429B" w:rsidP="00013ECE">
      <w:pPr>
        <w:pStyle w:val="Heading1"/>
      </w:pPr>
      <w:bookmarkStart w:id="17" w:name="_Toc100662222"/>
      <w:r>
        <w:t>Acknowledgement</w:t>
      </w:r>
      <w:bookmarkEnd w:id="17"/>
    </w:p>
    <w:p w14:paraId="368276E6" w14:textId="3FC034F6" w:rsidR="00013ECE" w:rsidRDefault="00013ECE" w:rsidP="00FF2B6D">
      <w:pPr>
        <w:pStyle w:val="NormalWeb"/>
        <w:spacing w:line="480" w:lineRule="auto"/>
      </w:pPr>
      <w:r>
        <w:rPr>
          <w:rFonts w:ascii="TimesNewRomanPSMT" w:hAnsi="TimesNewRomanPSMT"/>
        </w:rPr>
        <w:t xml:space="preserve">Team 508 would first like to thank the Florida Space Grant Consortium for providing the necessary funding for this project. All materials were bought with this financial support so without them this project would not </w:t>
      </w:r>
      <w:r w:rsidR="00FF2B6D">
        <w:rPr>
          <w:rFonts w:ascii="TimesNewRomanPSMT" w:hAnsi="TimesNewRomanPSMT"/>
        </w:rPr>
        <w:t xml:space="preserve">have </w:t>
      </w:r>
      <w:r>
        <w:rPr>
          <w:rFonts w:ascii="TimesNewRomanPSMT" w:hAnsi="TimesNewRomanPSMT"/>
        </w:rPr>
        <w:t>be</w:t>
      </w:r>
      <w:r w:rsidR="00FF2B6D">
        <w:rPr>
          <w:rFonts w:ascii="TimesNewRomanPSMT" w:hAnsi="TimesNewRomanPSMT"/>
        </w:rPr>
        <w:t>en</w:t>
      </w:r>
      <w:r>
        <w:rPr>
          <w:rFonts w:ascii="TimesNewRomanPSMT" w:hAnsi="TimesNewRomanPSMT"/>
        </w:rPr>
        <w:t xml:space="preserve"> possible. </w:t>
      </w:r>
    </w:p>
    <w:p w14:paraId="5C83ED53" w14:textId="5D616BB6" w:rsidR="00AB2338" w:rsidRDefault="00013ECE" w:rsidP="00FF2B6D">
      <w:pPr>
        <w:pStyle w:val="NormalWeb"/>
        <w:spacing w:line="480" w:lineRule="auto"/>
        <w:rPr>
          <w:rFonts w:ascii="TimesNewRomanPSMT" w:hAnsi="TimesNewRomanPSMT"/>
        </w:rPr>
      </w:pPr>
      <w:r>
        <w:rPr>
          <w:rFonts w:ascii="TimesNewRomanPSMT" w:hAnsi="TimesNewRomanPSMT"/>
        </w:rPr>
        <w:t xml:space="preserve">The team would also like to thank our advisor Dr. </w:t>
      </w:r>
      <w:r w:rsidR="1224FBD4" w:rsidRPr="363C009E">
        <w:rPr>
          <w:rFonts w:ascii="TimesNewRomanPSMT" w:hAnsi="TimesNewRomanPSMT"/>
        </w:rPr>
        <w:t>Ali</w:t>
      </w:r>
      <w:r>
        <w:rPr>
          <w:rFonts w:ascii="TimesNewRomanPSMT" w:hAnsi="TimesNewRomanPSMT"/>
        </w:rPr>
        <w:t xml:space="preserve">, as well as Team 507’s advisor Dr. </w:t>
      </w:r>
      <w:r w:rsidR="3D89DE75" w:rsidRPr="00EE18D9">
        <w:rPr>
          <w:rFonts w:ascii="TimesNewRomanPSMT" w:hAnsi="TimesNewRomanPSMT"/>
          <w:color w:val="000000" w:themeColor="text1"/>
        </w:rPr>
        <w:t>Hruda</w:t>
      </w:r>
      <w:r>
        <w:rPr>
          <w:rFonts w:ascii="TimesNewRomanPSMT" w:hAnsi="TimesNewRomanPSMT"/>
        </w:rPr>
        <w:t xml:space="preserve">. The advice given for both the </w:t>
      </w:r>
      <w:r w:rsidR="00AF5707">
        <w:rPr>
          <w:rFonts w:ascii="TimesNewRomanPSMT" w:hAnsi="TimesNewRomanPSMT"/>
        </w:rPr>
        <w:t xml:space="preserve">aeronautics </w:t>
      </w:r>
      <w:r>
        <w:rPr>
          <w:rFonts w:ascii="TimesNewRomanPSMT" w:hAnsi="TimesNewRomanPSMT"/>
        </w:rPr>
        <w:t xml:space="preserve">and </w:t>
      </w:r>
      <w:r w:rsidR="00095B6F">
        <w:rPr>
          <w:rFonts w:ascii="TimesNewRomanPSMT" w:hAnsi="TimesNewRomanPSMT"/>
        </w:rPr>
        <w:t xml:space="preserve">structural </w:t>
      </w:r>
      <w:r>
        <w:rPr>
          <w:rFonts w:ascii="TimesNewRomanPSMT" w:hAnsi="TimesNewRomanPSMT"/>
        </w:rPr>
        <w:t>design greatly helped in building this plane. We hope that next year’s teams can maintain these professional relationships to again help in completing this project.</w:t>
      </w:r>
    </w:p>
    <w:p w14:paraId="7BE3F65D" w14:textId="62A6D548" w:rsidR="001116E3" w:rsidRDefault="001116E3" w:rsidP="00FF2B6D">
      <w:pPr>
        <w:pStyle w:val="NormalWeb"/>
        <w:spacing w:line="480" w:lineRule="auto"/>
        <w:rPr>
          <w:rFonts w:ascii="TimesNewRomanPSMT" w:hAnsi="TimesNewRomanPSMT"/>
        </w:rPr>
      </w:pPr>
      <w:r>
        <w:rPr>
          <w:rFonts w:ascii="TimesNewRomanPSMT" w:hAnsi="TimesNewRomanPSMT"/>
        </w:rPr>
        <w:t xml:space="preserve">We would also like to thank the Seminole RC Club for their design advice and help in conducting a test flight. </w:t>
      </w:r>
      <w:r w:rsidR="00C23D8A">
        <w:rPr>
          <w:rFonts w:ascii="TimesNewRomanPSMT" w:hAnsi="TimesNewRomanPSMT"/>
        </w:rPr>
        <w:t xml:space="preserve">Within this organization we would like to give a special thanks to </w:t>
      </w:r>
      <w:r>
        <w:rPr>
          <w:rFonts w:ascii="TimesNewRomanPSMT" w:hAnsi="TimesNewRomanPSMT"/>
        </w:rPr>
        <w:t xml:space="preserve">the president, Jay Wiggins, our test pilot, Gordie Meade, and the videographer, Dan Ouellet. </w:t>
      </w:r>
      <w:r w:rsidR="000400D6">
        <w:rPr>
          <w:rFonts w:ascii="TimesNewRomanPSMT" w:hAnsi="TimesNewRomanPSMT"/>
        </w:rPr>
        <w:t xml:space="preserve">They went out of their way to make our test day possible and so successful. </w:t>
      </w:r>
    </w:p>
    <w:p w14:paraId="15A2223B" w14:textId="27F62AE7" w:rsidR="000C2A0B" w:rsidRPr="000400D6" w:rsidRDefault="00EE18D9" w:rsidP="00FF2B6D">
      <w:pPr>
        <w:pStyle w:val="NormalWeb"/>
        <w:spacing w:line="480" w:lineRule="auto"/>
        <w:rPr>
          <w:rFonts w:ascii="TimesNewRomanPSMT" w:hAnsi="TimesNewRomanPSMT"/>
        </w:rPr>
      </w:pPr>
      <w:r>
        <w:rPr>
          <w:rFonts w:ascii="TimesNewRomanPSMT" w:hAnsi="TimesNewRomanPSMT"/>
        </w:rPr>
        <w:t>Finally,</w:t>
      </w:r>
      <w:r w:rsidR="00AB2338">
        <w:rPr>
          <w:rFonts w:ascii="TimesNewRomanPSMT" w:hAnsi="TimesNewRomanPSMT"/>
        </w:rPr>
        <w:t xml:space="preserve"> the team wants to thank the many individuals and organizations who also supported us throughout the project. </w:t>
      </w:r>
      <w:r w:rsidR="000C2A0B">
        <w:rPr>
          <w:rFonts w:ascii="TimesNewRomanPSMT" w:hAnsi="TimesNewRomanPSMT"/>
        </w:rPr>
        <w:t xml:space="preserve">Everyone mentioned on this page has helped make this project possible, and the team is very thankful to them. </w:t>
      </w:r>
    </w:p>
    <w:p w14:paraId="1CF7DDDE" w14:textId="77777777" w:rsidR="00AB2338" w:rsidRDefault="00AB2338" w:rsidP="00013ECE">
      <w:pPr>
        <w:pStyle w:val="NormalWeb"/>
        <w:rPr>
          <w:rFonts w:ascii="TimesNewRomanPSMT" w:hAnsi="TimesNewRomanPSMT"/>
        </w:rPr>
      </w:pPr>
    </w:p>
    <w:p w14:paraId="246929CB" w14:textId="77777777" w:rsidR="00AB2338" w:rsidRDefault="00AB2338" w:rsidP="00013ECE">
      <w:pPr>
        <w:pStyle w:val="NormalWeb"/>
        <w:rPr>
          <w:rFonts w:ascii="TimesNewRomanPSMT" w:hAnsi="TimesNewRomanPSMT"/>
        </w:rPr>
      </w:pPr>
    </w:p>
    <w:p w14:paraId="11BDAFD5" w14:textId="77777777" w:rsidR="00BB4F60" w:rsidRDefault="00BB4F60" w:rsidP="00013ECE">
      <w:pPr>
        <w:pStyle w:val="NormalWeb"/>
      </w:pPr>
    </w:p>
    <w:p w14:paraId="23F3FC93" w14:textId="77777777" w:rsidR="00EE18D9" w:rsidRDefault="00EE18D9" w:rsidP="009E4C61"/>
    <w:p w14:paraId="380E47DC" w14:textId="77777777" w:rsidR="00EE18D9" w:rsidRDefault="00EE18D9" w:rsidP="009E4C61"/>
    <w:p w14:paraId="1D0E3768" w14:textId="77777777" w:rsidR="00A52B3D" w:rsidRDefault="00A52B3D" w:rsidP="00A52B3D">
      <w:pPr>
        <w:jc w:val="center"/>
      </w:pPr>
      <w:r>
        <w:rPr>
          <w:b/>
          <w:bCs/>
        </w:rPr>
        <w:t>Table of Contents</w:t>
      </w:r>
    </w:p>
    <w:sdt>
      <w:sdtPr>
        <w:id w:val="1562601328"/>
        <w:docPartObj>
          <w:docPartGallery w:val="Table of Contents"/>
          <w:docPartUnique/>
        </w:docPartObj>
      </w:sdtPr>
      <w:sdtEndPr/>
      <w:sdtContent>
        <w:p w14:paraId="5C32B9B9" w14:textId="55E7BC3A" w:rsidR="008329FC" w:rsidRDefault="0047429B">
          <w:pPr>
            <w:pStyle w:val="TOC1"/>
            <w:tabs>
              <w:tab w:val="right" w:leader="dot" w:pos="9350"/>
            </w:tabs>
            <w:rPr>
              <w:rFonts w:asciiTheme="minorHAnsi" w:eastAsiaTheme="minorEastAsia" w:hAnsiTheme="minorHAnsi" w:cstheme="minorBidi"/>
              <w:noProof/>
            </w:rPr>
          </w:pPr>
          <w:r>
            <w:fldChar w:fldCharType="begin"/>
          </w:r>
          <w:r>
            <w:instrText xml:space="preserve"> TOC \h \u \z </w:instrText>
          </w:r>
          <w:r>
            <w:fldChar w:fldCharType="separate"/>
          </w:r>
          <w:hyperlink r:id="rId13" w:anchor="_Toc100662214" w:history="1">
            <w:r w:rsidR="008329FC" w:rsidRPr="00BF7631">
              <w:rPr>
                <w:rStyle w:val="Hyperlink"/>
                <w:noProof/>
              </w:rPr>
              <w:t>Team 508: Additive Manufacturing in Aerospace</w:t>
            </w:r>
            <w:r w:rsidR="008329FC">
              <w:rPr>
                <w:noProof/>
                <w:webHidden/>
              </w:rPr>
              <w:tab/>
            </w:r>
            <w:r w:rsidR="008329FC">
              <w:rPr>
                <w:noProof/>
                <w:webHidden/>
              </w:rPr>
              <w:fldChar w:fldCharType="begin"/>
            </w:r>
            <w:r w:rsidR="008329FC">
              <w:rPr>
                <w:noProof/>
                <w:webHidden/>
              </w:rPr>
              <w:instrText xml:space="preserve"> PAGEREF _Toc100662214 \h </w:instrText>
            </w:r>
            <w:r w:rsidR="008329FC">
              <w:rPr>
                <w:noProof/>
                <w:webHidden/>
              </w:rPr>
            </w:r>
            <w:r w:rsidR="008329FC">
              <w:rPr>
                <w:noProof/>
                <w:webHidden/>
              </w:rPr>
              <w:fldChar w:fldCharType="separate"/>
            </w:r>
            <w:r w:rsidR="008329FC">
              <w:rPr>
                <w:noProof/>
                <w:webHidden/>
              </w:rPr>
              <w:t>0</w:t>
            </w:r>
            <w:r w:rsidR="008329FC">
              <w:rPr>
                <w:noProof/>
                <w:webHidden/>
              </w:rPr>
              <w:fldChar w:fldCharType="end"/>
            </w:r>
          </w:hyperlink>
        </w:p>
        <w:p w14:paraId="210BD1F0" w14:textId="214DAF50" w:rsidR="008329FC" w:rsidRDefault="008329FC">
          <w:pPr>
            <w:pStyle w:val="TOC1"/>
            <w:tabs>
              <w:tab w:val="right" w:leader="dot" w:pos="9350"/>
            </w:tabs>
            <w:rPr>
              <w:rFonts w:asciiTheme="minorHAnsi" w:eastAsiaTheme="minorEastAsia" w:hAnsiTheme="minorHAnsi" w:cstheme="minorBidi"/>
              <w:noProof/>
            </w:rPr>
          </w:pPr>
          <w:hyperlink r:id="rId14" w:anchor="_Toc100662215" w:history="1">
            <w:r w:rsidRPr="00BF7631">
              <w:rPr>
                <w:rStyle w:val="Hyperlink"/>
                <w:noProof/>
              </w:rPr>
              <w:t>Team 508: Additive Manufacturing in Aerospace</w:t>
            </w:r>
            <w:r>
              <w:rPr>
                <w:noProof/>
                <w:webHidden/>
              </w:rPr>
              <w:tab/>
            </w:r>
            <w:r>
              <w:rPr>
                <w:noProof/>
                <w:webHidden/>
              </w:rPr>
              <w:fldChar w:fldCharType="begin"/>
            </w:r>
            <w:r>
              <w:rPr>
                <w:noProof/>
                <w:webHidden/>
              </w:rPr>
              <w:instrText xml:space="preserve"> PAGEREF _Toc100662215 \h </w:instrText>
            </w:r>
            <w:r>
              <w:rPr>
                <w:noProof/>
                <w:webHidden/>
              </w:rPr>
            </w:r>
            <w:r>
              <w:rPr>
                <w:noProof/>
                <w:webHidden/>
              </w:rPr>
              <w:fldChar w:fldCharType="separate"/>
            </w:r>
            <w:r>
              <w:rPr>
                <w:noProof/>
                <w:webHidden/>
              </w:rPr>
              <w:t>0</w:t>
            </w:r>
            <w:r>
              <w:rPr>
                <w:noProof/>
                <w:webHidden/>
              </w:rPr>
              <w:fldChar w:fldCharType="end"/>
            </w:r>
          </w:hyperlink>
        </w:p>
        <w:p w14:paraId="5D81B4F5" w14:textId="31A970E2" w:rsidR="008329FC" w:rsidRDefault="008329FC">
          <w:pPr>
            <w:pStyle w:val="TOC1"/>
            <w:tabs>
              <w:tab w:val="right" w:leader="dot" w:pos="9350"/>
            </w:tabs>
            <w:rPr>
              <w:rFonts w:asciiTheme="minorHAnsi" w:eastAsiaTheme="minorEastAsia" w:hAnsiTheme="minorHAnsi" w:cstheme="minorBidi"/>
              <w:noProof/>
            </w:rPr>
          </w:pPr>
          <w:hyperlink r:id="rId15" w:anchor="_Toc100662216" w:history="1">
            <w:r w:rsidRPr="00BF7631">
              <w:rPr>
                <w:rStyle w:val="Hyperlink"/>
                <w:noProof/>
              </w:rPr>
              <w:t>Team 508: Additive Manufacturing in Aerospace</w:t>
            </w:r>
            <w:r>
              <w:rPr>
                <w:noProof/>
                <w:webHidden/>
              </w:rPr>
              <w:tab/>
            </w:r>
            <w:r>
              <w:rPr>
                <w:noProof/>
                <w:webHidden/>
              </w:rPr>
              <w:fldChar w:fldCharType="begin"/>
            </w:r>
            <w:r>
              <w:rPr>
                <w:noProof/>
                <w:webHidden/>
              </w:rPr>
              <w:instrText xml:space="preserve"> PAGEREF _Toc100662216 \h </w:instrText>
            </w:r>
            <w:r>
              <w:rPr>
                <w:noProof/>
                <w:webHidden/>
              </w:rPr>
            </w:r>
            <w:r>
              <w:rPr>
                <w:noProof/>
                <w:webHidden/>
              </w:rPr>
              <w:fldChar w:fldCharType="separate"/>
            </w:r>
            <w:r>
              <w:rPr>
                <w:noProof/>
                <w:webHidden/>
              </w:rPr>
              <w:t>0</w:t>
            </w:r>
            <w:r>
              <w:rPr>
                <w:noProof/>
                <w:webHidden/>
              </w:rPr>
              <w:fldChar w:fldCharType="end"/>
            </w:r>
          </w:hyperlink>
        </w:p>
        <w:p w14:paraId="540813DD" w14:textId="2613DC10" w:rsidR="008329FC" w:rsidRDefault="008329FC">
          <w:pPr>
            <w:pStyle w:val="TOC1"/>
            <w:tabs>
              <w:tab w:val="right" w:leader="dot" w:pos="9350"/>
            </w:tabs>
            <w:rPr>
              <w:rFonts w:asciiTheme="minorHAnsi" w:eastAsiaTheme="minorEastAsia" w:hAnsiTheme="minorHAnsi" w:cstheme="minorBidi"/>
              <w:noProof/>
            </w:rPr>
          </w:pPr>
          <w:hyperlink r:id="rId16" w:anchor="_Toc100662217" w:history="1">
            <w:r w:rsidRPr="00BF7631">
              <w:rPr>
                <w:rStyle w:val="Hyperlink"/>
                <w:noProof/>
              </w:rPr>
              <w:t>Team 508: Additive Manufacturing in Aerospace</w:t>
            </w:r>
            <w:r>
              <w:rPr>
                <w:noProof/>
                <w:webHidden/>
              </w:rPr>
              <w:tab/>
            </w:r>
            <w:r>
              <w:rPr>
                <w:noProof/>
                <w:webHidden/>
              </w:rPr>
              <w:fldChar w:fldCharType="begin"/>
            </w:r>
            <w:r>
              <w:rPr>
                <w:noProof/>
                <w:webHidden/>
              </w:rPr>
              <w:instrText xml:space="preserve"> PAGEREF _Toc100662217 \h </w:instrText>
            </w:r>
            <w:r>
              <w:rPr>
                <w:noProof/>
                <w:webHidden/>
              </w:rPr>
            </w:r>
            <w:r>
              <w:rPr>
                <w:noProof/>
                <w:webHidden/>
              </w:rPr>
              <w:fldChar w:fldCharType="separate"/>
            </w:r>
            <w:r>
              <w:rPr>
                <w:noProof/>
                <w:webHidden/>
              </w:rPr>
              <w:t>0</w:t>
            </w:r>
            <w:r>
              <w:rPr>
                <w:noProof/>
                <w:webHidden/>
              </w:rPr>
              <w:fldChar w:fldCharType="end"/>
            </w:r>
          </w:hyperlink>
        </w:p>
        <w:p w14:paraId="54EEDE99" w14:textId="7A2C4A6F" w:rsidR="008329FC" w:rsidRDefault="008329FC">
          <w:pPr>
            <w:pStyle w:val="TOC1"/>
            <w:tabs>
              <w:tab w:val="right" w:leader="dot" w:pos="9350"/>
            </w:tabs>
            <w:rPr>
              <w:rFonts w:asciiTheme="minorHAnsi" w:eastAsiaTheme="minorEastAsia" w:hAnsiTheme="minorHAnsi" w:cstheme="minorBidi"/>
              <w:noProof/>
            </w:rPr>
          </w:pPr>
          <w:hyperlink r:id="rId17" w:anchor="_Toc100662218" w:history="1">
            <w:r w:rsidRPr="00BF7631">
              <w:rPr>
                <w:rStyle w:val="Hyperlink"/>
                <w:noProof/>
              </w:rPr>
              <w:t>Team 508: Additive Manufacturing in Aerospace</w:t>
            </w:r>
            <w:r>
              <w:rPr>
                <w:noProof/>
                <w:webHidden/>
              </w:rPr>
              <w:tab/>
            </w:r>
            <w:r>
              <w:rPr>
                <w:noProof/>
                <w:webHidden/>
              </w:rPr>
              <w:fldChar w:fldCharType="begin"/>
            </w:r>
            <w:r>
              <w:rPr>
                <w:noProof/>
                <w:webHidden/>
              </w:rPr>
              <w:instrText xml:space="preserve"> PAGEREF _Toc100662218 \h </w:instrText>
            </w:r>
            <w:r>
              <w:rPr>
                <w:noProof/>
                <w:webHidden/>
              </w:rPr>
            </w:r>
            <w:r>
              <w:rPr>
                <w:noProof/>
                <w:webHidden/>
              </w:rPr>
              <w:fldChar w:fldCharType="separate"/>
            </w:r>
            <w:r>
              <w:rPr>
                <w:noProof/>
                <w:webHidden/>
              </w:rPr>
              <w:t>0</w:t>
            </w:r>
            <w:r>
              <w:rPr>
                <w:noProof/>
                <w:webHidden/>
              </w:rPr>
              <w:fldChar w:fldCharType="end"/>
            </w:r>
          </w:hyperlink>
        </w:p>
        <w:p w14:paraId="6ADE8133" w14:textId="760A0764" w:rsidR="008329FC" w:rsidRDefault="008329FC">
          <w:pPr>
            <w:pStyle w:val="TOC1"/>
            <w:tabs>
              <w:tab w:val="right" w:leader="dot" w:pos="9350"/>
            </w:tabs>
            <w:rPr>
              <w:rFonts w:asciiTheme="minorHAnsi" w:eastAsiaTheme="minorEastAsia" w:hAnsiTheme="minorHAnsi" w:cstheme="minorBidi"/>
              <w:noProof/>
            </w:rPr>
          </w:pPr>
          <w:hyperlink r:id="rId18" w:anchor="_Toc100662219" w:history="1">
            <w:r w:rsidRPr="00BF7631">
              <w:rPr>
                <w:rStyle w:val="Hyperlink"/>
                <w:noProof/>
              </w:rPr>
              <w:t>Team 508: Additive Manufacturing in Aerospace</w:t>
            </w:r>
            <w:r>
              <w:rPr>
                <w:noProof/>
                <w:webHidden/>
              </w:rPr>
              <w:tab/>
            </w:r>
            <w:r>
              <w:rPr>
                <w:noProof/>
                <w:webHidden/>
              </w:rPr>
              <w:fldChar w:fldCharType="begin"/>
            </w:r>
            <w:r>
              <w:rPr>
                <w:noProof/>
                <w:webHidden/>
              </w:rPr>
              <w:instrText xml:space="preserve"> PAGEREF _Toc100662219 \h </w:instrText>
            </w:r>
            <w:r>
              <w:rPr>
                <w:noProof/>
                <w:webHidden/>
              </w:rPr>
            </w:r>
            <w:r>
              <w:rPr>
                <w:noProof/>
                <w:webHidden/>
              </w:rPr>
              <w:fldChar w:fldCharType="separate"/>
            </w:r>
            <w:r>
              <w:rPr>
                <w:noProof/>
                <w:webHidden/>
              </w:rPr>
              <w:t>0</w:t>
            </w:r>
            <w:r>
              <w:rPr>
                <w:noProof/>
                <w:webHidden/>
              </w:rPr>
              <w:fldChar w:fldCharType="end"/>
            </w:r>
          </w:hyperlink>
        </w:p>
        <w:p w14:paraId="750F77C3" w14:textId="26CE21C7" w:rsidR="008329FC" w:rsidRDefault="008329FC">
          <w:pPr>
            <w:pStyle w:val="TOC1"/>
            <w:tabs>
              <w:tab w:val="right" w:leader="dot" w:pos="9350"/>
            </w:tabs>
            <w:rPr>
              <w:rFonts w:asciiTheme="minorHAnsi" w:eastAsiaTheme="minorEastAsia" w:hAnsiTheme="minorHAnsi" w:cstheme="minorBidi"/>
              <w:noProof/>
            </w:rPr>
          </w:pPr>
          <w:hyperlink w:anchor="_Toc100662220" w:history="1">
            <w:r w:rsidRPr="00BF7631">
              <w:rPr>
                <w:rStyle w:val="Hyperlink"/>
                <w:noProof/>
              </w:rPr>
              <w:t>Abstract</w:t>
            </w:r>
            <w:r>
              <w:rPr>
                <w:noProof/>
                <w:webHidden/>
              </w:rPr>
              <w:tab/>
            </w:r>
            <w:r>
              <w:rPr>
                <w:noProof/>
                <w:webHidden/>
              </w:rPr>
              <w:fldChar w:fldCharType="begin"/>
            </w:r>
            <w:r>
              <w:rPr>
                <w:noProof/>
                <w:webHidden/>
              </w:rPr>
              <w:instrText xml:space="preserve"> PAGEREF _Toc100662220 \h </w:instrText>
            </w:r>
            <w:r>
              <w:rPr>
                <w:noProof/>
                <w:webHidden/>
              </w:rPr>
            </w:r>
            <w:r>
              <w:rPr>
                <w:noProof/>
                <w:webHidden/>
              </w:rPr>
              <w:fldChar w:fldCharType="separate"/>
            </w:r>
            <w:r>
              <w:rPr>
                <w:noProof/>
                <w:webHidden/>
              </w:rPr>
              <w:t>1</w:t>
            </w:r>
            <w:r>
              <w:rPr>
                <w:noProof/>
                <w:webHidden/>
              </w:rPr>
              <w:fldChar w:fldCharType="end"/>
            </w:r>
          </w:hyperlink>
        </w:p>
        <w:p w14:paraId="6D7265F4" w14:textId="299E38AF" w:rsidR="008329FC" w:rsidRDefault="008329FC">
          <w:pPr>
            <w:pStyle w:val="TOC1"/>
            <w:tabs>
              <w:tab w:val="right" w:leader="dot" w:pos="9350"/>
            </w:tabs>
            <w:rPr>
              <w:rFonts w:asciiTheme="minorHAnsi" w:eastAsiaTheme="minorEastAsia" w:hAnsiTheme="minorHAnsi" w:cstheme="minorBidi"/>
              <w:noProof/>
            </w:rPr>
          </w:pPr>
          <w:hyperlink w:anchor="_Toc100662221" w:history="1">
            <w:r w:rsidRPr="00BF7631">
              <w:rPr>
                <w:rStyle w:val="Hyperlink"/>
                <w:noProof/>
              </w:rPr>
              <w:t>Disclaimer</w:t>
            </w:r>
            <w:r>
              <w:rPr>
                <w:noProof/>
                <w:webHidden/>
              </w:rPr>
              <w:tab/>
            </w:r>
            <w:r>
              <w:rPr>
                <w:noProof/>
                <w:webHidden/>
              </w:rPr>
              <w:fldChar w:fldCharType="begin"/>
            </w:r>
            <w:r>
              <w:rPr>
                <w:noProof/>
                <w:webHidden/>
              </w:rPr>
              <w:instrText xml:space="preserve"> PAGEREF _Toc100662221 \h </w:instrText>
            </w:r>
            <w:r>
              <w:rPr>
                <w:noProof/>
                <w:webHidden/>
              </w:rPr>
            </w:r>
            <w:r>
              <w:rPr>
                <w:noProof/>
                <w:webHidden/>
              </w:rPr>
              <w:fldChar w:fldCharType="separate"/>
            </w:r>
            <w:r>
              <w:rPr>
                <w:noProof/>
                <w:webHidden/>
              </w:rPr>
              <w:t>2</w:t>
            </w:r>
            <w:r>
              <w:rPr>
                <w:noProof/>
                <w:webHidden/>
              </w:rPr>
              <w:fldChar w:fldCharType="end"/>
            </w:r>
          </w:hyperlink>
        </w:p>
        <w:p w14:paraId="58BE340E" w14:textId="36FBA514" w:rsidR="008329FC" w:rsidRDefault="008329FC">
          <w:pPr>
            <w:pStyle w:val="TOC1"/>
            <w:tabs>
              <w:tab w:val="right" w:leader="dot" w:pos="9350"/>
            </w:tabs>
            <w:rPr>
              <w:rFonts w:asciiTheme="minorHAnsi" w:eastAsiaTheme="minorEastAsia" w:hAnsiTheme="minorHAnsi" w:cstheme="minorBidi"/>
              <w:noProof/>
            </w:rPr>
          </w:pPr>
          <w:hyperlink w:anchor="_Toc100662222" w:history="1">
            <w:r w:rsidRPr="00BF7631">
              <w:rPr>
                <w:rStyle w:val="Hyperlink"/>
                <w:noProof/>
              </w:rPr>
              <w:t>Acknowledgement</w:t>
            </w:r>
            <w:r>
              <w:rPr>
                <w:noProof/>
                <w:webHidden/>
              </w:rPr>
              <w:tab/>
            </w:r>
            <w:r>
              <w:rPr>
                <w:noProof/>
                <w:webHidden/>
              </w:rPr>
              <w:fldChar w:fldCharType="begin"/>
            </w:r>
            <w:r>
              <w:rPr>
                <w:noProof/>
                <w:webHidden/>
              </w:rPr>
              <w:instrText xml:space="preserve"> PAGEREF _Toc100662222 \h </w:instrText>
            </w:r>
            <w:r>
              <w:rPr>
                <w:noProof/>
                <w:webHidden/>
              </w:rPr>
            </w:r>
            <w:r>
              <w:rPr>
                <w:noProof/>
                <w:webHidden/>
              </w:rPr>
              <w:fldChar w:fldCharType="separate"/>
            </w:r>
            <w:r>
              <w:rPr>
                <w:noProof/>
                <w:webHidden/>
              </w:rPr>
              <w:t>3</w:t>
            </w:r>
            <w:r>
              <w:rPr>
                <w:noProof/>
                <w:webHidden/>
              </w:rPr>
              <w:fldChar w:fldCharType="end"/>
            </w:r>
          </w:hyperlink>
        </w:p>
        <w:p w14:paraId="13DFE504" w14:textId="536737F4" w:rsidR="008329FC" w:rsidRDefault="008329FC">
          <w:pPr>
            <w:pStyle w:val="TOC1"/>
            <w:tabs>
              <w:tab w:val="right" w:leader="dot" w:pos="9350"/>
            </w:tabs>
            <w:rPr>
              <w:rFonts w:asciiTheme="minorHAnsi" w:eastAsiaTheme="minorEastAsia" w:hAnsiTheme="minorHAnsi" w:cstheme="minorBidi"/>
              <w:noProof/>
            </w:rPr>
          </w:pPr>
          <w:hyperlink w:anchor="_Toc100662223" w:history="1">
            <w:r w:rsidRPr="00BF7631">
              <w:rPr>
                <w:rStyle w:val="Hyperlink"/>
                <w:noProof/>
              </w:rPr>
              <w:t>List of Tables</w:t>
            </w:r>
            <w:r>
              <w:rPr>
                <w:noProof/>
                <w:webHidden/>
              </w:rPr>
              <w:tab/>
            </w:r>
            <w:r>
              <w:rPr>
                <w:noProof/>
                <w:webHidden/>
              </w:rPr>
              <w:fldChar w:fldCharType="begin"/>
            </w:r>
            <w:r>
              <w:rPr>
                <w:noProof/>
                <w:webHidden/>
              </w:rPr>
              <w:instrText xml:space="preserve"> PAGEREF _Toc100662223 \h </w:instrText>
            </w:r>
            <w:r>
              <w:rPr>
                <w:noProof/>
                <w:webHidden/>
              </w:rPr>
            </w:r>
            <w:r>
              <w:rPr>
                <w:noProof/>
                <w:webHidden/>
              </w:rPr>
              <w:fldChar w:fldCharType="separate"/>
            </w:r>
            <w:r>
              <w:rPr>
                <w:noProof/>
                <w:webHidden/>
              </w:rPr>
              <w:t>6</w:t>
            </w:r>
            <w:r>
              <w:rPr>
                <w:noProof/>
                <w:webHidden/>
              </w:rPr>
              <w:fldChar w:fldCharType="end"/>
            </w:r>
          </w:hyperlink>
        </w:p>
        <w:p w14:paraId="0F617B76" w14:textId="3328D6B7" w:rsidR="008329FC" w:rsidRDefault="008329FC">
          <w:pPr>
            <w:pStyle w:val="TOC1"/>
            <w:tabs>
              <w:tab w:val="right" w:leader="dot" w:pos="9350"/>
            </w:tabs>
            <w:rPr>
              <w:rFonts w:asciiTheme="minorHAnsi" w:eastAsiaTheme="minorEastAsia" w:hAnsiTheme="minorHAnsi" w:cstheme="minorBidi"/>
              <w:noProof/>
            </w:rPr>
          </w:pPr>
          <w:hyperlink w:anchor="_Toc100662224" w:history="1">
            <w:r w:rsidRPr="00BF7631">
              <w:rPr>
                <w:rStyle w:val="Hyperlink"/>
                <w:noProof/>
              </w:rPr>
              <w:t>Notation</w:t>
            </w:r>
            <w:r>
              <w:rPr>
                <w:noProof/>
                <w:webHidden/>
              </w:rPr>
              <w:tab/>
            </w:r>
            <w:r>
              <w:rPr>
                <w:noProof/>
                <w:webHidden/>
              </w:rPr>
              <w:fldChar w:fldCharType="begin"/>
            </w:r>
            <w:r>
              <w:rPr>
                <w:noProof/>
                <w:webHidden/>
              </w:rPr>
              <w:instrText xml:space="preserve"> PAGEREF _Toc100662224 \h </w:instrText>
            </w:r>
            <w:r>
              <w:rPr>
                <w:noProof/>
                <w:webHidden/>
              </w:rPr>
            </w:r>
            <w:r>
              <w:rPr>
                <w:noProof/>
                <w:webHidden/>
              </w:rPr>
              <w:fldChar w:fldCharType="separate"/>
            </w:r>
            <w:r>
              <w:rPr>
                <w:noProof/>
                <w:webHidden/>
              </w:rPr>
              <w:t>8</w:t>
            </w:r>
            <w:r>
              <w:rPr>
                <w:noProof/>
                <w:webHidden/>
              </w:rPr>
              <w:fldChar w:fldCharType="end"/>
            </w:r>
          </w:hyperlink>
        </w:p>
        <w:p w14:paraId="29CA0967" w14:textId="4B6D0AFF" w:rsidR="008329FC" w:rsidRDefault="008329FC">
          <w:pPr>
            <w:pStyle w:val="TOC1"/>
            <w:tabs>
              <w:tab w:val="right" w:leader="dot" w:pos="9350"/>
            </w:tabs>
            <w:rPr>
              <w:rFonts w:asciiTheme="minorHAnsi" w:eastAsiaTheme="minorEastAsia" w:hAnsiTheme="minorHAnsi" w:cstheme="minorBidi"/>
              <w:noProof/>
            </w:rPr>
          </w:pPr>
          <w:hyperlink w:anchor="_Toc100662225" w:history="1">
            <w:r w:rsidRPr="00BF7631">
              <w:rPr>
                <w:rStyle w:val="Hyperlink"/>
                <w:noProof/>
              </w:rPr>
              <w:t>Chapter One: EML 4551C</w:t>
            </w:r>
            <w:r>
              <w:rPr>
                <w:noProof/>
                <w:webHidden/>
              </w:rPr>
              <w:tab/>
            </w:r>
            <w:r>
              <w:rPr>
                <w:noProof/>
                <w:webHidden/>
              </w:rPr>
              <w:fldChar w:fldCharType="begin"/>
            </w:r>
            <w:r>
              <w:rPr>
                <w:noProof/>
                <w:webHidden/>
              </w:rPr>
              <w:instrText xml:space="preserve"> PAGEREF _Toc100662225 \h </w:instrText>
            </w:r>
            <w:r>
              <w:rPr>
                <w:noProof/>
                <w:webHidden/>
              </w:rPr>
            </w:r>
            <w:r>
              <w:rPr>
                <w:noProof/>
                <w:webHidden/>
              </w:rPr>
              <w:fldChar w:fldCharType="separate"/>
            </w:r>
            <w:r>
              <w:rPr>
                <w:noProof/>
                <w:webHidden/>
              </w:rPr>
              <w:t>1</w:t>
            </w:r>
            <w:r>
              <w:rPr>
                <w:noProof/>
                <w:webHidden/>
              </w:rPr>
              <w:fldChar w:fldCharType="end"/>
            </w:r>
          </w:hyperlink>
        </w:p>
        <w:p w14:paraId="46D77C59" w14:textId="45E0065B" w:rsidR="008329FC" w:rsidRDefault="008329FC">
          <w:pPr>
            <w:pStyle w:val="TOC2"/>
            <w:tabs>
              <w:tab w:val="left" w:pos="960"/>
              <w:tab w:val="right" w:leader="dot" w:pos="9350"/>
            </w:tabs>
            <w:rPr>
              <w:rFonts w:asciiTheme="minorHAnsi" w:eastAsiaTheme="minorEastAsia" w:hAnsiTheme="minorHAnsi" w:cstheme="minorBidi"/>
              <w:noProof/>
            </w:rPr>
          </w:pPr>
          <w:hyperlink w:anchor="_Toc100662226" w:history="1">
            <w:r w:rsidRPr="00BF7631">
              <w:rPr>
                <w:rStyle w:val="Hyperlink"/>
                <w:noProof/>
              </w:rPr>
              <w:t>1.1</w:t>
            </w:r>
            <w:r>
              <w:rPr>
                <w:rFonts w:asciiTheme="minorHAnsi" w:eastAsiaTheme="minorEastAsia" w:hAnsiTheme="minorHAnsi" w:cstheme="minorBidi"/>
                <w:noProof/>
              </w:rPr>
              <w:tab/>
            </w:r>
            <w:r w:rsidRPr="00BF7631">
              <w:rPr>
                <w:rStyle w:val="Hyperlink"/>
                <w:noProof/>
              </w:rPr>
              <w:t>Project Scope</w:t>
            </w:r>
            <w:r>
              <w:rPr>
                <w:noProof/>
                <w:webHidden/>
              </w:rPr>
              <w:tab/>
            </w:r>
            <w:r>
              <w:rPr>
                <w:noProof/>
                <w:webHidden/>
              </w:rPr>
              <w:fldChar w:fldCharType="begin"/>
            </w:r>
            <w:r>
              <w:rPr>
                <w:noProof/>
                <w:webHidden/>
              </w:rPr>
              <w:instrText xml:space="preserve"> PAGEREF _Toc100662226 \h </w:instrText>
            </w:r>
            <w:r>
              <w:rPr>
                <w:noProof/>
                <w:webHidden/>
              </w:rPr>
            </w:r>
            <w:r>
              <w:rPr>
                <w:noProof/>
                <w:webHidden/>
              </w:rPr>
              <w:fldChar w:fldCharType="separate"/>
            </w:r>
            <w:r>
              <w:rPr>
                <w:noProof/>
                <w:webHidden/>
              </w:rPr>
              <w:t>1</w:t>
            </w:r>
            <w:r>
              <w:rPr>
                <w:noProof/>
                <w:webHidden/>
              </w:rPr>
              <w:fldChar w:fldCharType="end"/>
            </w:r>
          </w:hyperlink>
        </w:p>
        <w:p w14:paraId="53CA4A8E" w14:textId="3E9D7A26" w:rsidR="008329FC" w:rsidRDefault="008329FC">
          <w:pPr>
            <w:pStyle w:val="TOC3"/>
            <w:tabs>
              <w:tab w:val="right" w:leader="dot" w:pos="9350"/>
            </w:tabs>
            <w:rPr>
              <w:rFonts w:asciiTheme="minorHAnsi" w:eastAsiaTheme="minorEastAsia" w:hAnsiTheme="minorHAnsi" w:cstheme="minorBidi"/>
              <w:noProof/>
            </w:rPr>
          </w:pPr>
          <w:hyperlink w:anchor="_Toc100662227" w:history="1">
            <w:r w:rsidRPr="00BF7631">
              <w:rPr>
                <w:rStyle w:val="Hyperlink"/>
                <w:noProof/>
              </w:rPr>
              <w:t>1.1.1 Project Description:</w:t>
            </w:r>
            <w:r>
              <w:rPr>
                <w:noProof/>
                <w:webHidden/>
              </w:rPr>
              <w:tab/>
            </w:r>
            <w:r>
              <w:rPr>
                <w:noProof/>
                <w:webHidden/>
              </w:rPr>
              <w:fldChar w:fldCharType="begin"/>
            </w:r>
            <w:r>
              <w:rPr>
                <w:noProof/>
                <w:webHidden/>
              </w:rPr>
              <w:instrText xml:space="preserve"> PAGEREF _Toc100662227 \h </w:instrText>
            </w:r>
            <w:r>
              <w:rPr>
                <w:noProof/>
                <w:webHidden/>
              </w:rPr>
            </w:r>
            <w:r>
              <w:rPr>
                <w:noProof/>
                <w:webHidden/>
              </w:rPr>
              <w:fldChar w:fldCharType="separate"/>
            </w:r>
            <w:r>
              <w:rPr>
                <w:noProof/>
                <w:webHidden/>
              </w:rPr>
              <w:t>1</w:t>
            </w:r>
            <w:r>
              <w:rPr>
                <w:noProof/>
                <w:webHidden/>
              </w:rPr>
              <w:fldChar w:fldCharType="end"/>
            </w:r>
          </w:hyperlink>
        </w:p>
        <w:p w14:paraId="129B1CD4" w14:textId="4EE3C9CD" w:rsidR="008329FC" w:rsidRDefault="008329FC">
          <w:pPr>
            <w:pStyle w:val="TOC3"/>
            <w:tabs>
              <w:tab w:val="right" w:leader="dot" w:pos="9350"/>
            </w:tabs>
            <w:rPr>
              <w:rFonts w:asciiTheme="minorHAnsi" w:eastAsiaTheme="minorEastAsia" w:hAnsiTheme="minorHAnsi" w:cstheme="minorBidi"/>
              <w:noProof/>
            </w:rPr>
          </w:pPr>
          <w:hyperlink w:anchor="_Toc100662228" w:history="1">
            <w:r w:rsidRPr="00BF7631">
              <w:rPr>
                <w:rStyle w:val="Hyperlink"/>
                <w:noProof/>
              </w:rPr>
              <w:t>1.1.3 Key Goals:</w:t>
            </w:r>
            <w:r>
              <w:rPr>
                <w:noProof/>
                <w:webHidden/>
              </w:rPr>
              <w:tab/>
            </w:r>
            <w:r>
              <w:rPr>
                <w:noProof/>
                <w:webHidden/>
              </w:rPr>
              <w:fldChar w:fldCharType="begin"/>
            </w:r>
            <w:r>
              <w:rPr>
                <w:noProof/>
                <w:webHidden/>
              </w:rPr>
              <w:instrText xml:space="preserve"> PAGEREF _Toc100662228 \h </w:instrText>
            </w:r>
            <w:r>
              <w:rPr>
                <w:noProof/>
                <w:webHidden/>
              </w:rPr>
            </w:r>
            <w:r>
              <w:rPr>
                <w:noProof/>
                <w:webHidden/>
              </w:rPr>
              <w:fldChar w:fldCharType="separate"/>
            </w:r>
            <w:r>
              <w:rPr>
                <w:noProof/>
                <w:webHidden/>
              </w:rPr>
              <w:t>2</w:t>
            </w:r>
            <w:r>
              <w:rPr>
                <w:noProof/>
                <w:webHidden/>
              </w:rPr>
              <w:fldChar w:fldCharType="end"/>
            </w:r>
          </w:hyperlink>
        </w:p>
        <w:p w14:paraId="63ADB26D" w14:textId="2DAF94DA" w:rsidR="008329FC" w:rsidRDefault="008329FC">
          <w:pPr>
            <w:pStyle w:val="TOC3"/>
            <w:tabs>
              <w:tab w:val="right" w:leader="dot" w:pos="9350"/>
            </w:tabs>
            <w:rPr>
              <w:rFonts w:asciiTheme="minorHAnsi" w:eastAsiaTheme="minorEastAsia" w:hAnsiTheme="minorHAnsi" w:cstheme="minorBidi"/>
              <w:noProof/>
            </w:rPr>
          </w:pPr>
          <w:hyperlink w:anchor="_Toc100662229" w:history="1">
            <w:r w:rsidRPr="00BF7631">
              <w:rPr>
                <w:rStyle w:val="Hyperlink"/>
                <w:noProof/>
              </w:rPr>
              <w:t>1.1.4 Market:</w:t>
            </w:r>
            <w:r>
              <w:rPr>
                <w:noProof/>
                <w:webHidden/>
              </w:rPr>
              <w:tab/>
            </w:r>
            <w:r>
              <w:rPr>
                <w:noProof/>
                <w:webHidden/>
              </w:rPr>
              <w:fldChar w:fldCharType="begin"/>
            </w:r>
            <w:r>
              <w:rPr>
                <w:noProof/>
                <w:webHidden/>
              </w:rPr>
              <w:instrText xml:space="preserve"> PAGEREF _Toc100662229 \h </w:instrText>
            </w:r>
            <w:r>
              <w:rPr>
                <w:noProof/>
                <w:webHidden/>
              </w:rPr>
            </w:r>
            <w:r>
              <w:rPr>
                <w:noProof/>
                <w:webHidden/>
              </w:rPr>
              <w:fldChar w:fldCharType="separate"/>
            </w:r>
            <w:r>
              <w:rPr>
                <w:noProof/>
                <w:webHidden/>
              </w:rPr>
              <w:t>3</w:t>
            </w:r>
            <w:r>
              <w:rPr>
                <w:noProof/>
                <w:webHidden/>
              </w:rPr>
              <w:fldChar w:fldCharType="end"/>
            </w:r>
          </w:hyperlink>
        </w:p>
        <w:p w14:paraId="19A2EF65" w14:textId="4AAAB66E" w:rsidR="008329FC" w:rsidRDefault="008329FC">
          <w:pPr>
            <w:pStyle w:val="TOC3"/>
            <w:tabs>
              <w:tab w:val="right" w:leader="dot" w:pos="9350"/>
            </w:tabs>
            <w:rPr>
              <w:rFonts w:asciiTheme="minorHAnsi" w:eastAsiaTheme="minorEastAsia" w:hAnsiTheme="minorHAnsi" w:cstheme="minorBidi"/>
              <w:noProof/>
            </w:rPr>
          </w:pPr>
          <w:hyperlink w:anchor="_Toc100662230" w:history="1">
            <w:r w:rsidRPr="00BF7631">
              <w:rPr>
                <w:rStyle w:val="Hyperlink"/>
                <w:noProof/>
              </w:rPr>
              <w:t>1.1.5 Assumptions:</w:t>
            </w:r>
            <w:r>
              <w:rPr>
                <w:noProof/>
                <w:webHidden/>
              </w:rPr>
              <w:tab/>
            </w:r>
            <w:r>
              <w:rPr>
                <w:noProof/>
                <w:webHidden/>
              </w:rPr>
              <w:fldChar w:fldCharType="begin"/>
            </w:r>
            <w:r>
              <w:rPr>
                <w:noProof/>
                <w:webHidden/>
              </w:rPr>
              <w:instrText xml:space="preserve"> PAGEREF _Toc100662230 \h </w:instrText>
            </w:r>
            <w:r>
              <w:rPr>
                <w:noProof/>
                <w:webHidden/>
              </w:rPr>
            </w:r>
            <w:r>
              <w:rPr>
                <w:noProof/>
                <w:webHidden/>
              </w:rPr>
              <w:fldChar w:fldCharType="separate"/>
            </w:r>
            <w:r>
              <w:rPr>
                <w:noProof/>
                <w:webHidden/>
              </w:rPr>
              <w:t>4</w:t>
            </w:r>
            <w:r>
              <w:rPr>
                <w:noProof/>
                <w:webHidden/>
              </w:rPr>
              <w:fldChar w:fldCharType="end"/>
            </w:r>
          </w:hyperlink>
        </w:p>
        <w:p w14:paraId="1AC6A978" w14:textId="490537A5" w:rsidR="008329FC" w:rsidRDefault="008329FC">
          <w:pPr>
            <w:pStyle w:val="TOC2"/>
            <w:tabs>
              <w:tab w:val="left" w:pos="960"/>
              <w:tab w:val="right" w:leader="dot" w:pos="9350"/>
            </w:tabs>
            <w:rPr>
              <w:rFonts w:asciiTheme="minorHAnsi" w:eastAsiaTheme="minorEastAsia" w:hAnsiTheme="minorHAnsi" w:cstheme="minorBidi"/>
              <w:noProof/>
            </w:rPr>
          </w:pPr>
          <w:hyperlink w:anchor="_Toc100662231" w:history="1">
            <w:r w:rsidRPr="00BF7631">
              <w:rPr>
                <w:rStyle w:val="Hyperlink"/>
                <w:noProof/>
              </w:rPr>
              <w:t>1.2</w:t>
            </w:r>
            <w:r>
              <w:rPr>
                <w:rFonts w:asciiTheme="minorHAnsi" w:eastAsiaTheme="minorEastAsia" w:hAnsiTheme="minorHAnsi" w:cstheme="minorBidi"/>
                <w:noProof/>
              </w:rPr>
              <w:tab/>
            </w:r>
            <w:r w:rsidRPr="00BF7631">
              <w:rPr>
                <w:rStyle w:val="Hyperlink"/>
                <w:noProof/>
              </w:rPr>
              <w:t>Customer Needs:</w:t>
            </w:r>
            <w:r>
              <w:rPr>
                <w:noProof/>
                <w:webHidden/>
              </w:rPr>
              <w:tab/>
            </w:r>
            <w:r>
              <w:rPr>
                <w:noProof/>
                <w:webHidden/>
              </w:rPr>
              <w:fldChar w:fldCharType="begin"/>
            </w:r>
            <w:r>
              <w:rPr>
                <w:noProof/>
                <w:webHidden/>
              </w:rPr>
              <w:instrText xml:space="preserve"> PAGEREF _Toc100662231 \h </w:instrText>
            </w:r>
            <w:r>
              <w:rPr>
                <w:noProof/>
                <w:webHidden/>
              </w:rPr>
            </w:r>
            <w:r>
              <w:rPr>
                <w:noProof/>
                <w:webHidden/>
              </w:rPr>
              <w:fldChar w:fldCharType="separate"/>
            </w:r>
            <w:r>
              <w:rPr>
                <w:noProof/>
                <w:webHidden/>
              </w:rPr>
              <w:t>5</w:t>
            </w:r>
            <w:r>
              <w:rPr>
                <w:noProof/>
                <w:webHidden/>
              </w:rPr>
              <w:fldChar w:fldCharType="end"/>
            </w:r>
          </w:hyperlink>
        </w:p>
        <w:p w14:paraId="526027C6" w14:textId="3ABB2F1A" w:rsidR="008329FC" w:rsidRDefault="008329FC">
          <w:pPr>
            <w:pStyle w:val="TOC2"/>
            <w:tabs>
              <w:tab w:val="left" w:pos="960"/>
              <w:tab w:val="right" w:leader="dot" w:pos="9350"/>
            </w:tabs>
            <w:rPr>
              <w:rFonts w:asciiTheme="minorHAnsi" w:eastAsiaTheme="minorEastAsia" w:hAnsiTheme="minorHAnsi" w:cstheme="minorBidi"/>
              <w:noProof/>
            </w:rPr>
          </w:pPr>
          <w:hyperlink w:anchor="_Toc100662232" w:history="1">
            <w:r w:rsidRPr="00BF7631">
              <w:rPr>
                <w:rStyle w:val="Hyperlink"/>
                <w:noProof/>
              </w:rPr>
              <w:t>1.3</w:t>
            </w:r>
            <w:r>
              <w:rPr>
                <w:rFonts w:asciiTheme="minorHAnsi" w:eastAsiaTheme="minorEastAsia" w:hAnsiTheme="minorHAnsi" w:cstheme="minorBidi"/>
                <w:noProof/>
              </w:rPr>
              <w:tab/>
            </w:r>
            <w:r w:rsidRPr="00BF7631">
              <w:rPr>
                <w:rStyle w:val="Hyperlink"/>
                <w:noProof/>
              </w:rPr>
              <w:t>Functional Decomposition</w:t>
            </w:r>
            <w:r>
              <w:rPr>
                <w:noProof/>
                <w:webHidden/>
              </w:rPr>
              <w:tab/>
            </w:r>
            <w:r>
              <w:rPr>
                <w:noProof/>
                <w:webHidden/>
              </w:rPr>
              <w:fldChar w:fldCharType="begin"/>
            </w:r>
            <w:r>
              <w:rPr>
                <w:noProof/>
                <w:webHidden/>
              </w:rPr>
              <w:instrText xml:space="preserve"> PAGEREF _Toc100662232 \h </w:instrText>
            </w:r>
            <w:r>
              <w:rPr>
                <w:noProof/>
                <w:webHidden/>
              </w:rPr>
            </w:r>
            <w:r>
              <w:rPr>
                <w:noProof/>
                <w:webHidden/>
              </w:rPr>
              <w:fldChar w:fldCharType="separate"/>
            </w:r>
            <w:r>
              <w:rPr>
                <w:noProof/>
                <w:webHidden/>
              </w:rPr>
              <w:t>6</w:t>
            </w:r>
            <w:r>
              <w:rPr>
                <w:noProof/>
                <w:webHidden/>
              </w:rPr>
              <w:fldChar w:fldCharType="end"/>
            </w:r>
          </w:hyperlink>
        </w:p>
        <w:p w14:paraId="4DE2C633" w14:textId="55EB46DB" w:rsidR="008329FC" w:rsidRDefault="008329FC">
          <w:pPr>
            <w:pStyle w:val="TOC2"/>
            <w:tabs>
              <w:tab w:val="right" w:leader="dot" w:pos="9350"/>
            </w:tabs>
            <w:rPr>
              <w:rFonts w:asciiTheme="minorHAnsi" w:eastAsiaTheme="minorEastAsia" w:hAnsiTheme="minorHAnsi" w:cstheme="minorBidi"/>
              <w:noProof/>
            </w:rPr>
          </w:pPr>
          <w:hyperlink w:anchor="_Toc100662233" w:history="1">
            <w:r w:rsidRPr="00BF7631">
              <w:rPr>
                <w:rStyle w:val="Hyperlink"/>
                <w:noProof/>
              </w:rPr>
              <w:t>1.4 Target Summary</w:t>
            </w:r>
            <w:r>
              <w:rPr>
                <w:noProof/>
                <w:webHidden/>
              </w:rPr>
              <w:tab/>
            </w:r>
            <w:r>
              <w:rPr>
                <w:noProof/>
                <w:webHidden/>
              </w:rPr>
              <w:fldChar w:fldCharType="begin"/>
            </w:r>
            <w:r>
              <w:rPr>
                <w:noProof/>
                <w:webHidden/>
              </w:rPr>
              <w:instrText xml:space="preserve"> PAGEREF _Toc100662233 \h </w:instrText>
            </w:r>
            <w:r>
              <w:rPr>
                <w:noProof/>
                <w:webHidden/>
              </w:rPr>
            </w:r>
            <w:r>
              <w:rPr>
                <w:noProof/>
                <w:webHidden/>
              </w:rPr>
              <w:fldChar w:fldCharType="separate"/>
            </w:r>
            <w:r>
              <w:rPr>
                <w:noProof/>
                <w:webHidden/>
              </w:rPr>
              <w:t>10</w:t>
            </w:r>
            <w:r>
              <w:rPr>
                <w:noProof/>
                <w:webHidden/>
              </w:rPr>
              <w:fldChar w:fldCharType="end"/>
            </w:r>
          </w:hyperlink>
        </w:p>
        <w:p w14:paraId="0FDA6241" w14:textId="1B879796" w:rsidR="008329FC" w:rsidRDefault="008329FC">
          <w:pPr>
            <w:pStyle w:val="TOC2"/>
            <w:tabs>
              <w:tab w:val="left" w:pos="960"/>
              <w:tab w:val="right" w:leader="dot" w:pos="9350"/>
            </w:tabs>
            <w:rPr>
              <w:rFonts w:asciiTheme="minorHAnsi" w:eastAsiaTheme="minorEastAsia" w:hAnsiTheme="minorHAnsi" w:cstheme="minorBidi"/>
              <w:noProof/>
            </w:rPr>
          </w:pPr>
          <w:hyperlink w:anchor="_Toc100662234" w:history="1">
            <w:r w:rsidRPr="00BF7631">
              <w:rPr>
                <w:rStyle w:val="Hyperlink"/>
                <w:noProof/>
              </w:rPr>
              <w:t>1.4</w:t>
            </w:r>
            <w:r>
              <w:rPr>
                <w:rFonts w:asciiTheme="minorHAnsi" w:eastAsiaTheme="minorEastAsia" w:hAnsiTheme="minorHAnsi" w:cstheme="minorBidi"/>
                <w:noProof/>
              </w:rPr>
              <w:tab/>
            </w:r>
            <w:r w:rsidRPr="00BF7631">
              <w:rPr>
                <w:rStyle w:val="Hyperlink"/>
                <w:noProof/>
              </w:rPr>
              <w:t>Concept Generation</w:t>
            </w:r>
            <w:r>
              <w:rPr>
                <w:noProof/>
                <w:webHidden/>
              </w:rPr>
              <w:tab/>
            </w:r>
            <w:r>
              <w:rPr>
                <w:noProof/>
                <w:webHidden/>
              </w:rPr>
              <w:fldChar w:fldCharType="begin"/>
            </w:r>
            <w:r>
              <w:rPr>
                <w:noProof/>
                <w:webHidden/>
              </w:rPr>
              <w:instrText xml:space="preserve"> PAGEREF _Toc100662234 \h </w:instrText>
            </w:r>
            <w:r>
              <w:rPr>
                <w:noProof/>
                <w:webHidden/>
              </w:rPr>
            </w:r>
            <w:r>
              <w:rPr>
                <w:noProof/>
                <w:webHidden/>
              </w:rPr>
              <w:fldChar w:fldCharType="separate"/>
            </w:r>
            <w:r>
              <w:rPr>
                <w:noProof/>
                <w:webHidden/>
              </w:rPr>
              <w:t>14</w:t>
            </w:r>
            <w:r>
              <w:rPr>
                <w:noProof/>
                <w:webHidden/>
              </w:rPr>
              <w:fldChar w:fldCharType="end"/>
            </w:r>
          </w:hyperlink>
        </w:p>
        <w:p w14:paraId="47F81547" w14:textId="0D1581EB" w:rsidR="008329FC" w:rsidRDefault="008329FC">
          <w:pPr>
            <w:pStyle w:val="TOC3"/>
            <w:tabs>
              <w:tab w:val="right" w:leader="dot" w:pos="9350"/>
            </w:tabs>
            <w:rPr>
              <w:rFonts w:asciiTheme="minorHAnsi" w:eastAsiaTheme="minorEastAsia" w:hAnsiTheme="minorHAnsi" w:cstheme="minorBidi"/>
              <w:noProof/>
            </w:rPr>
          </w:pPr>
          <w:hyperlink w:anchor="_Toc100662235" w:history="1">
            <w:r w:rsidRPr="00BF7631">
              <w:rPr>
                <w:rStyle w:val="Hyperlink"/>
                <w:noProof/>
              </w:rPr>
              <w:t>Medium Fidelity Concepts:</w:t>
            </w:r>
            <w:r>
              <w:rPr>
                <w:noProof/>
                <w:webHidden/>
              </w:rPr>
              <w:tab/>
            </w:r>
            <w:r>
              <w:rPr>
                <w:noProof/>
                <w:webHidden/>
              </w:rPr>
              <w:fldChar w:fldCharType="begin"/>
            </w:r>
            <w:r>
              <w:rPr>
                <w:noProof/>
                <w:webHidden/>
              </w:rPr>
              <w:instrText xml:space="preserve"> PAGEREF _Toc100662235 \h </w:instrText>
            </w:r>
            <w:r>
              <w:rPr>
                <w:noProof/>
                <w:webHidden/>
              </w:rPr>
            </w:r>
            <w:r>
              <w:rPr>
                <w:noProof/>
                <w:webHidden/>
              </w:rPr>
              <w:fldChar w:fldCharType="separate"/>
            </w:r>
            <w:r>
              <w:rPr>
                <w:noProof/>
                <w:webHidden/>
              </w:rPr>
              <w:t>16</w:t>
            </w:r>
            <w:r>
              <w:rPr>
                <w:noProof/>
                <w:webHidden/>
              </w:rPr>
              <w:fldChar w:fldCharType="end"/>
            </w:r>
          </w:hyperlink>
        </w:p>
        <w:p w14:paraId="13553171" w14:textId="6DFC2BCB" w:rsidR="008329FC" w:rsidRDefault="008329FC">
          <w:pPr>
            <w:pStyle w:val="TOC3"/>
            <w:tabs>
              <w:tab w:val="right" w:leader="dot" w:pos="9350"/>
            </w:tabs>
            <w:rPr>
              <w:rFonts w:asciiTheme="minorHAnsi" w:eastAsiaTheme="minorEastAsia" w:hAnsiTheme="minorHAnsi" w:cstheme="minorBidi"/>
              <w:noProof/>
            </w:rPr>
          </w:pPr>
          <w:hyperlink w:anchor="_Toc100662236" w:history="1">
            <w:r w:rsidRPr="00BF7631">
              <w:rPr>
                <w:rStyle w:val="Hyperlink"/>
                <w:noProof/>
              </w:rPr>
              <w:t>Concept 1.</w:t>
            </w:r>
            <w:r>
              <w:rPr>
                <w:noProof/>
                <w:webHidden/>
              </w:rPr>
              <w:tab/>
            </w:r>
            <w:r>
              <w:rPr>
                <w:noProof/>
                <w:webHidden/>
              </w:rPr>
              <w:fldChar w:fldCharType="begin"/>
            </w:r>
            <w:r>
              <w:rPr>
                <w:noProof/>
                <w:webHidden/>
              </w:rPr>
              <w:instrText xml:space="preserve"> PAGEREF _Toc100662236 \h </w:instrText>
            </w:r>
            <w:r>
              <w:rPr>
                <w:noProof/>
                <w:webHidden/>
              </w:rPr>
            </w:r>
            <w:r>
              <w:rPr>
                <w:noProof/>
                <w:webHidden/>
              </w:rPr>
              <w:fldChar w:fldCharType="separate"/>
            </w:r>
            <w:r>
              <w:rPr>
                <w:noProof/>
                <w:webHidden/>
              </w:rPr>
              <w:t>16</w:t>
            </w:r>
            <w:r>
              <w:rPr>
                <w:noProof/>
                <w:webHidden/>
              </w:rPr>
              <w:fldChar w:fldCharType="end"/>
            </w:r>
          </w:hyperlink>
        </w:p>
        <w:p w14:paraId="46567E10" w14:textId="11666F5B" w:rsidR="008329FC" w:rsidRDefault="008329FC">
          <w:pPr>
            <w:pStyle w:val="TOC3"/>
            <w:tabs>
              <w:tab w:val="right" w:leader="dot" w:pos="9350"/>
            </w:tabs>
            <w:rPr>
              <w:rFonts w:asciiTheme="minorHAnsi" w:eastAsiaTheme="minorEastAsia" w:hAnsiTheme="minorHAnsi" w:cstheme="minorBidi"/>
              <w:noProof/>
            </w:rPr>
          </w:pPr>
          <w:hyperlink w:anchor="_Toc100662237" w:history="1">
            <w:r w:rsidRPr="00BF7631">
              <w:rPr>
                <w:rStyle w:val="Hyperlink"/>
                <w:noProof/>
              </w:rPr>
              <w:t>Concept 2.</w:t>
            </w:r>
            <w:r>
              <w:rPr>
                <w:noProof/>
                <w:webHidden/>
              </w:rPr>
              <w:tab/>
            </w:r>
            <w:r>
              <w:rPr>
                <w:noProof/>
                <w:webHidden/>
              </w:rPr>
              <w:fldChar w:fldCharType="begin"/>
            </w:r>
            <w:r>
              <w:rPr>
                <w:noProof/>
                <w:webHidden/>
              </w:rPr>
              <w:instrText xml:space="preserve"> PAGEREF _Toc100662237 \h </w:instrText>
            </w:r>
            <w:r>
              <w:rPr>
                <w:noProof/>
                <w:webHidden/>
              </w:rPr>
            </w:r>
            <w:r>
              <w:rPr>
                <w:noProof/>
                <w:webHidden/>
              </w:rPr>
              <w:fldChar w:fldCharType="separate"/>
            </w:r>
            <w:r>
              <w:rPr>
                <w:noProof/>
                <w:webHidden/>
              </w:rPr>
              <w:t>16</w:t>
            </w:r>
            <w:r>
              <w:rPr>
                <w:noProof/>
                <w:webHidden/>
              </w:rPr>
              <w:fldChar w:fldCharType="end"/>
            </w:r>
          </w:hyperlink>
        </w:p>
        <w:p w14:paraId="7F2F069F" w14:textId="2C198E8F" w:rsidR="008329FC" w:rsidRDefault="008329FC">
          <w:pPr>
            <w:pStyle w:val="TOC3"/>
            <w:tabs>
              <w:tab w:val="right" w:leader="dot" w:pos="9350"/>
            </w:tabs>
            <w:rPr>
              <w:rFonts w:asciiTheme="minorHAnsi" w:eastAsiaTheme="minorEastAsia" w:hAnsiTheme="minorHAnsi" w:cstheme="minorBidi"/>
              <w:noProof/>
            </w:rPr>
          </w:pPr>
          <w:hyperlink w:anchor="_Toc100662238" w:history="1">
            <w:r w:rsidRPr="00BF7631">
              <w:rPr>
                <w:rStyle w:val="Hyperlink"/>
                <w:noProof/>
              </w:rPr>
              <w:t>Concept 3.</w:t>
            </w:r>
            <w:r>
              <w:rPr>
                <w:noProof/>
                <w:webHidden/>
              </w:rPr>
              <w:tab/>
            </w:r>
            <w:r>
              <w:rPr>
                <w:noProof/>
                <w:webHidden/>
              </w:rPr>
              <w:fldChar w:fldCharType="begin"/>
            </w:r>
            <w:r>
              <w:rPr>
                <w:noProof/>
                <w:webHidden/>
              </w:rPr>
              <w:instrText xml:space="preserve"> PAGEREF _Toc100662238 \h </w:instrText>
            </w:r>
            <w:r>
              <w:rPr>
                <w:noProof/>
                <w:webHidden/>
              </w:rPr>
            </w:r>
            <w:r>
              <w:rPr>
                <w:noProof/>
                <w:webHidden/>
              </w:rPr>
              <w:fldChar w:fldCharType="separate"/>
            </w:r>
            <w:r>
              <w:rPr>
                <w:noProof/>
                <w:webHidden/>
              </w:rPr>
              <w:t>16</w:t>
            </w:r>
            <w:r>
              <w:rPr>
                <w:noProof/>
                <w:webHidden/>
              </w:rPr>
              <w:fldChar w:fldCharType="end"/>
            </w:r>
          </w:hyperlink>
        </w:p>
        <w:p w14:paraId="4A1E07A9" w14:textId="0F4380C5" w:rsidR="008329FC" w:rsidRDefault="008329FC">
          <w:pPr>
            <w:pStyle w:val="TOC3"/>
            <w:tabs>
              <w:tab w:val="right" w:leader="dot" w:pos="9350"/>
            </w:tabs>
            <w:rPr>
              <w:rFonts w:asciiTheme="minorHAnsi" w:eastAsiaTheme="minorEastAsia" w:hAnsiTheme="minorHAnsi" w:cstheme="minorBidi"/>
              <w:noProof/>
            </w:rPr>
          </w:pPr>
          <w:hyperlink w:anchor="_Toc100662239" w:history="1">
            <w:r w:rsidRPr="00BF7631">
              <w:rPr>
                <w:rStyle w:val="Hyperlink"/>
                <w:noProof/>
              </w:rPr>
              <w:t>Concept 4.</w:t>
            </w:r>
            <w:r>
              <w:rPr>
                <w:noProof/>
                <w:webHidden/>
              </w:rPr>
              <w:tab/>
            </w:r>
            <w:r>
              <w:rPr>
                <w:noProof/>
                <w:webHidden/>
              </w:rPr>
              <w:fldChar w:fldCharType="begin"/>
            </w:r>
            <w:r>
              <w:rPr>
                <w:noProof/>
                <w:webHidden/>
              </w:rPr>
              <w:instrText xml:space="preserve"> PAGEREF _Toc100662239 \h </w:instrText>
            </w:r>
            <w:r>
              <w:rPr>
                <w:noProof/>
                <w:webHidden/>
              </w:rPr>
            </w:r>
            <w:r>
              <w:rPr>
                <w:noProof/>
                <w:webHidden/>
              </w:rPr>
              <w:fldChar w:fldCharType="separate"/>
            </w:r>
            <w:r>
              <w:rPr>
                <w:noProof/>
                <w:webHidden/>
              </w:rPr>
              <w:t>16</w:t>
            </w:r>
            <w:r>
              <w:rPr>
                <w:noProof/>
                <w:webHidden/>
              </w:rPr>
              <w:fldChar w:fldCharType="end"/>
            </w:r>
          </w:hyperlink>
        </w:p>
        <w:p w14:paraId="7D18A8A5" w14:textId="36B03FD7" w:rsidR="008329FC" w:rsidRDefault="008329FC">
          <w:pPr>
            <w:pStyle w:val="TOC3"/>
            <w:tabs>
              <w:tab w:val="right" w:leader="dot" w:pos="9350"/>
            </w:tabs>
            <w:rPr>
              <w:rFonts w:asciiTheme="minorHAnsi" w:eastAsiaTheme="minorEastAsia" w:hAnsiTheme="minorHAnsi" w:cstheme="minorBidi"/>
              <w:noProof/>
            </w:rPr>
          </w:pPr>
          <w:hyperlink w:anchor="_Toc100662240" w:history="1">
            <w:r w:rsidRPr="00BF7631">
              <w:rPr>
                <w:rStyle w:val="Hyperlink"/>
                <w:noProof/>
              </w:rPr>
              <w:t>High Fidelity Concepts:</w:t>
            </w:r>
            <w:r>
              <w:rPr>
                <w:noProof/>
                <w:webHidden/>
              </w:rPr>
              <w:tab/>
            </w:r>
            <w:r>
              <w:rPr>
                <w:noProof/>
                <w:webHidden/>
              </w:rPr>
              <w:fldChar w:fldCharType="begin"/>
            </w:r>
            <w:r>
              <w:rPr>
                <w:noProof/>
                <w:webHidden/>
              </w:rPr>
              <w:instrText xml:space="preserve"> PAGEREF _Toc100662240 \h </w:instrText>
            </w:r>
            <w:r>
              <w:rPr>
                <w:noProof/>
                <w:webHidden/>
              </w:rPr>
            </w:r>
            <w:r>
              <w:rPr>
                <w:noProof/>
                <w:webHidden/>
              </w:rPr>
              <w:fldChar w:fldCharType="separate"/>
            </w:r>
            <w:r>
              <w:rPr>
                <w:noProof/>
                <w:webHidden/>
              </w:rPr>
              <w:t>16</w:t>
            </w:r>
            <w:r>
              <w:rPr>
                <w:noProof/>
                <w:webHidden/>
              </w:rPr>
              <w:fldChar w:fldCharType="end"/>
            </w:r>
          </w:hyperlink>
        </w:p>
        <w:p w14:paraId="360AC25F" w14:textId="41A77DA3" w:rsidR="008329FC" w:rsidRDefault="008329FC">
          <w:pPr>
            <w:pStyle w:val="TOC2"/>
            <w:tabs>
              <w:tab w:val="right" w:leader="dot" w:pos="9350"/>
            </w:tabs>
            <w:rPr>
              <w:rFonts w:asciiTheme="minorHAnsi" w:eastAsiaTheme="minorEastAsia" w:hAnsiTheme="minorHAnsi" w:cstheme="minorBidi"/>
              <w:noProof/>
            </w:rPr>
          </w:pPr>
          <w:hyperlink w:anchor="_Toc100662241" w:history="1">
            <w:r w:rsidRPr="00BF7631">
              <w:rPr>
                <w:rStyle w:val="Hyperlink"/>
                <w:noProof/>
              </w:rPr>
              <w:t>1.6 Concept Selection</w:t>
            </w:r>
            <w:r>
              <w:rPr>
                <w:noProof/>
                <w:webHidden/>
              </w:rPr>
              <w:tab/>
            </w:r>
            <w:r>
              <w:rPr>
                <w:noProof/>
                <w:webHidden/>
              </w:rPr>
              <w:fldChar w:fldCharType="begin"/>
            </w:r>
            <w:r>
              <w:rPr>
                <w:noProof/>
                <w:webHidden/>
              </w:rPr>
              <w:instrText xml:space="preserve"> PAGEREF _Toc100662241 \h </w:instrText>
            </w:r>
            <w:r>
              <w:rPr>
                <w:noProof/>
                <w:webHidden/>
              </w:rPr>
            </w:r>
            <w:r>
              <w:rPr>
                <w:noProof/>
                <w:webHidden/>
              </w:rPr>
              <w:fldChar w:fldCharType="separate"/>
            </w:r>
            <w:r>
              <w:rPr>
                <w:noProof/>
                <w:webHidden/>
              </w:rPr>
              <w:t>17</w:t>
            </w:r>
            <w:r>
              <w:rPr>
                <w:noProof/>
                <w:webHidden/>
              </w:rPr>
              <w:fldChar w:fldCharType="end"/>
            </w:r>
          </w:hyperlink>
        </w:p>
        <w:p w14:paraId="55CF76E0" w14:textId="18A34B30" w:rsidR="008329FC" w:rsidRDefault="008329FC">
          <w:pPr>
            <w:pStyle w:val="TOC2"/>
            <w:tabs>
              <w:tab w:val="right" w:leader="dot" w:pos="9350"/>
            </w:tabs>
            <w:rPr>
              <w:rFonts w:asciiTheme="minorHAnsi" w:eastAsiaTheme="minorEastAsia" w:hAnsiTheme="minorHAnsi" w:cstheme="minorBidi"/>
              <w:noProof/>
            </w:rPr>
          </w:pPr>
          <w:hyperlink w:anchor="_Toc100662242" w:history="1">
            <w:r w:rsidRPr="00BF7631">
              <w:rPr>
                <w:rStyle w:val="Hyperlink"/>
                <w:noProof/>
              </w:rPr>
              <w:t>1.8 Spring Project Plan</w:t>
            </w:r>
            <w:r>
              <w:rPr>
                <w:noProof/>
                <w:webHidden/>
              </w:rPr>
              <w:tab/>
            </w:r>
            <w:r>
              <w:rPr>
                <w:noProof/>
                <w:webHidden/>
              </w:rPr>
              <w:fldChar w:fldCharType="begin"/>
            </w:r>
            <w:r>
              <w:rPr>
                <w:noProof/>
                <w:webHidden/>
              </w:rPr>
              <w:instrText xml:space="preserve"> PAGEREF _Toc100662242 \h </w:instrText>
            </w:r>
            <w:r>
              <w:rPr>
                <w:noProof/>
                <w:webHidden/>
              </w:rPr>
            </w:r>
            <w:r>
              <w:rPr>
                <w:noProof/>
                <w:webHidden/>
              </w:rPr>
              <w:fldChar w:fldCharType="separate"/>
            </w:r>
            <w:r>
              <w:rPr>
                <w:noProof/>
                <w:webHidden/>
              </w:rPr>
              <w:t>25</w:t>
            </w:r>
            <w:r>
              <w:rPr>
                <w:noProof/>
                <w:webHidden/>
              </w:rPr>
              <w:fldChar w:fldCharType="end"/>
            </w:r>
          </w:hyperlink>
        </w:p>
        <w:p w14:paraId="13104A57" w14:textId="6CAFE463" w:rsidR="008329FC" w:rsidRDefault="008329FC">
          <w:pPr>
            <w:pStyle w:val="TOC1"/>
            <w:tabs>
              <w:tab w:val="right" w:leader="dot" w:pos="9350"/>
            </w:tabs>
            <w:rPr>
              <w:rFonts w:asciiTheme="minorHAnsi" w:eastAsiaTheme="minorEastAsia" w:hAnsiTheme="minorHAnsi" w:cstheme="minorBidi"/>
              <w:noProof/>
            </w:rPr>
          </w:pPr>
          <w:hyperlink w:anchor="_Toc100662243" w:history="1">
            <w:r w:rsidRPr="00BF7631">
              <w:rPr>
                <w:rStyle w:val="Hyperlink"/>
                <w:noProof/>
              </w:rPr>
              <w:t>Chapter Two: EML 4552C</w:t>
            </w:r>
            <w:r>
              <w:rPr>
                <w:noProof/>
                <w:webHidden/>
              </w:rPr>
              <w:tab/>
            </w:r>
            <w:r>
              <w:rPr>
                <w:noProof/>
                <w:webHidden/>
              </w:rPr>
              <w:fldChar w:fldCharType="begin"/>
            </w:r>
            <w:r>
              <w:rPr>
                <w:noProof/>
                <w:webHidden/>
              </w:rPr>
              <w:instrText xml:space="preserve"> PAGEREF _Toc100662243 \h </w:instrText>
            </w:r>
            <w:r>
              <w:rPr>
                <w:noProof/>
                <w:webHidden/>
              </w:rPr>
            </w:r>
            <w:r>
              <w:rPr>
                <w:noProof/>
                <w:webHidden/>
              </w:rPr>
              <w:fldChar w:fldCharType="separate"/>
            </w:r>
            <w:r>
              <w:rPr>
                <w:noProof/>
                <w:webHidden/>
              </w:rPr>
              <w:t>27</w:t>
            </w:r>
            <w:r>
              <w:rPr>
                <w:noProof/>
                <w:webHidden/>
              </w:rPr>
              <w:fldChar w:fldCharType="end"/>
            </w:r>
          </w:hyperlink>
        </w:p>
        <w:p w14:paraId="7300B2B6" w14:textId="248370C4" w:rsidR="008329FC" w:rsidRDefault="008329FC">
          <w:pPr>
            <w:pStyle w:val="TOC2"/>
            <w:tabs>
              <w:tab w:val="left" w:pos="960"/>
              <w:tab w:val="right" w:leader="dot" w:pos="9350"/>
            </w:tabs>
            <w:rPr>
              <w:rFonts w:asciiTheme="minorHAnsi" w:eastAsiaTheme="minorEastAsia" w:hAnsiTheme="minorHAnsi" w:cstheme="minorBidi"/>
              <w:noProof/>
            </w:rPr>
          </w:pPr>
          <w:hyperlink w:anchor="_Toc100662244" w:history="1">
            <w:r w:rsidRPr="00BF7631">
              <w:rPr>
                <w:rStyle w:val="Hyperlink"/>
                <w:noProof/>
              </w:rPr>
              <w:t>2.1</w:t>
            </w:r>
            <w:r>
              <w:rPr>
                <w:rFonts w:asciiTheme="minorHAnsi" w:eastAsiaTheme="minorEastAsia" w:hAnsiTheme="minorHAnsi" w:cstheme="minorBidi"/>
                <w:noProof/>
              </w:rPr>
              <w:tab/>
            </w:r>
            <w:r w:rsidRPr="00BF7631">
              <w:rPr>
                <w:rStyle w:val="Hyperlink"/>
                <w:noProof/>
              </w:rPr>
              <w:t>Restated Project Definition and Scope</w:t>
            </w:r>
            <w:r>
              <w:rPr>
                <w:noProof/>
                <w:webHidden/>
              </w:rPr>
              <w:tab/>
            </w:r>
            <w:r>
              <w:rPr>
                <w:noProof/>
                <w:webHidden/>
              </w:rPr>
              <w:fldChar w:fldCharType="begin"/>
            </w:r>
            <w:r>
              <w:rPr>
                <w:noProof/>
                <w:webHidden/>
              </w:rPr>
              <w:instrText xml:space="preserve"> PAGEREF _Toc100662244 \h </w:instrText>
            </w:r>
            <w:r>
              <w:rPr>
                <w:noProof/>
                <w:webHidden/>
              </w:rPr>
            </w:r>
            <w:r>
              <w:rPr>
                <w:noProof/>
                <w:webHidden/>
              </w:rPr>
              <w:fldChar w:fldCharType="separate"/>
            </w:r>
            <w:r>
              <w:rPr>
                <w:noProof/>
                <w:webHidden/>
              </w:rPr>
              <w:t>27</w:t>
            </w:r>
            <w:r>
              <w:rPr>
                <w:noProof/>
                <w:webHidden/>
              </w:rPr>
              <w:fldChar w:fldCharType="end"/>
            </w:r>
          </w:hyperlink>
        </w:p>
        <w:p w14:paraId="7CD4D86A" w14:textId="388859BB" w:rsidR="008329FC" w:rsidRDefault="008329FC">
          <w:pPr>
            <w:pStyle w:val="TOC2"/>
            <w:tabs>
              <w:tab w:val="right" w:leader="dot" w:pos="9350"/>
            </w:tabs>
            <w:rPr>
              <w:rFonts w:asciiTheme="minorHAnsi" w:eastAsiaTheme="minorEastAsia" w:hAnsiTheme="minorHAnsi" w:cstheme="minorBidi"/>
              <w:noProof/>
            </w:rPr>
          </w:pPr>
          <w:hyperlink w:anchor="_Toc100662245" w:history="1">
            <w:r w:rsidRPr="00BF7631">
              <w:rPr>
                <w:rStyle w:val="Hyperlink"/>
                <w:noProof/>
              </w:rPr>
              <w:t>2.1 Project Scope</w:t>
            </w:r>
            <w:r>
              <w:rPr>
                <w:noProof/>
                <w:webHidden/>
              </w:rPr>
              <w:tab/>
            </w:r>
            <w:r>
              <w:rPr>
                <w:noProof/>
                <w:webHidden/>
              </w:rPr>
              <w:fldChar w:fldCharType="begin"/>
            </w:r>
            <w:r>
              <w:rPr>
                <w:noProof/>
                <w:webHidden/>
              </w:rPr>
              <w:instrText xml:space="preserve"> PAGEREF _Toc100662245 \h </w:instrText>
            </w:r>
            <w:r>
              <w:rPr>
                <w:noProof/>
                <w:webHidden/>
              </w:rPr>
            </w:r>
            <w:r>
              <w:rPr>
                <w:noProof/>
                <w:webHidden/>
              </w:rPr>
              <w:fldChar w:fldCharType="separate"/>
            </w:r>
            <w:r>
              <w:rPr>
                <w:noProof/>
                <w:webHidden/>
              </w:rPr>
              <w:t>27</w:t>
            </w:r>
            <w:r>
              <w:rPr>
                <w:noProof/>
                <w:webHidden/>
              </w:rPr>
              <w:fldChar w:fldCharType="end"/>
            </w:r>
          </w:hyperlink>
        </w:p>
        <w:p w14:paraId="0C7F54B8" w14:textId="30950E21" w:rsidR="008329FC" w:rsidRDefault="008329FC">
          <w:pPr>
            <w:pStyle w:val="TOC3"/>
            <w:tabs>
              <w:tab w:val="right" w:leader="dot" w:pos="9350"/>
            </w:tabs>
            <w:rPr>
              <w:rFonts w:asciiTheme="minorHAnsi" w:eastAsiaTheme="minorEastAsia" w:hAnsiTheme="minorHAnsi" w:cstheme="minorBidi"/>
              <w:noProof/>
            </w:rPr>
          </w:pPr>
          <w:hyperlink w:anchor="_Toc100662246" w:history="1">
            <w:r w:rsidRPr="00BF7631">
              <w:rPr>
                <w:rStyle w:val="Hyperlink"/>
                <w:noProof/>
              </w:rPr>
              <w:t>2.1.1 Project Description:</w:t>
            </w:r>
            <w:r>
              <w:rPr>
                <w:noProof/>
                <w:webHidden/>
              </w:rPr>
              <w:tab/>
            </w:r>
            <w:r>
              <w:rPr>
                <w:noProof/>
                <w:webHidden/>
              </w:rPr>
              <w:fldChar w:fldCharType="begin"/>
            </w:r>
            <w:r>
              <w:rPr>
                <w:noProof/>
                <w:webHidden/>
              </w:rPr>
              <w:instrText xml:space="preserve"> PAGEREF _Toc100662246 \h </w:instrText>
            </w:r>
            <w:r>
              <w:rPr>
                <w:noProof/>
                <w:webHidden/>
              </w:rPr>
            </w:r>
            <w:r>
              <w:rPr>
                <w:noProof/>
                <w:webHidden/>
              </w:rPr>
              <w:fldChar w:fldCharType="separate"/>
            </w:r>
            <w:r>
              <w:rPr>
                <w:noProof/>
                <w:webHidden/>
              </w:rPr>
              <w:t>27</w:t>
            </w:r>
            <w:r>
              <w:rPr>
                <w:noProof/>
                <w:webHidden/>
              </w:rPr>
              <w:fldChar w:fldCharType="end"/>
            </w:r>
          </w:hyperlink>
        </w:p>
        <w:p w14:paraId="0BE1D437" w14:textId="62EE013F" w:rsidR="008329FC" w:rsidRDefault="008329FC">
          <w:pPr>
            <w:pStyle w:val="TOC3"/>
            <w:tabs>
              <w:tab w:val="right" w:leader="dot" w:pos="9350"/>
            </w:tabs>
            <w:rPr>
              <w:rFonts w:asciiTheme="minorHAnsi" w:eastAsiaTheme="minorEastAsia" w:hAnsiTheme="minorHAnsi" w:cstheme="minorBidi"/>
              <w:noProof/>
            </w:rPr>
          </w:pPr>
          <w:hyperlink w:anchor="_Toc100662247" w:history="1">
            <w:r w:rsidRPr="00BF7631">
              <w:rPr>
                <w:rStyle w:val="Hyperlink"/>
                <w:noProof/>
              </w:rPr>
              <w:t>2.1.3 Key Goals:</w:t>
            </w:r>
            <w:r>
              <w:rPr>
                <w:noProof/>
                <w:webHidden/>
              </w:rPr>
              <w:tab/>
            </w:r>
            <w:r>
              <w:rPr>
                <w:noProof/>
                <w:webHidden/>
              </w:rPr>
              <w:fldChar w:fldCharType="begin"/>
            </w:r>
            <w:r>
              <w:rPr>
                <w:noProof/>
                <w:webHidden/>
              </w:rPr>
              <w:instrText xml:space="preserve"> PAGEREF _Toc100662247 \h </w:instrText>
            </w:r>
            <w:r>
              <w:rPr>
                <w:noProof/>
                <w:webHidden/>
              </w:rPr>
            </w:r>
            <w:r>
              <w:rPr>
                <w:noProof/>
                <w:webHidden/>
              </w:rPr>
              <w:fldChar w:fldCharType="separate"/>
            </w:r>
            <w:r>
              <w:rPr>
                <w:noProof/>
                <w:webHidden/>
              </w:rPr>
              <w:t>27</w:t>
            </w:r>
            <w:r>
              <w:rPr>
                <w:noProof/>
                <w:webHidden/>
              </w:rPr>
              <w:fldChar w:fldCharType="end"/>
            </w:r>
          </w:hyperlink>
        </w:p>
        <w:p w14:paraId="7196EC63" w14:textId="58EBC31A" w:rsidR="008329FC" w:rsidRDefault="008329FC">
          <w:pPr>
            <w:pStyle w:val="TOC3"/>
            <w:tabs>
              <w:tab w:val="right" w:leader="dot" w:pos="9350"/>
            </w:tabs>
            <w:rPr>
              <w:rFonts w:asciiTheme="minorHAnsi" w:eastAsiaTheme="minorEastAsia" w:hAnsiTheme="minorHAnsi" w:cstheme="minorBidi"/>
              <w:noProof/>
            </w:rPr>
          </w:pPr>
          <w:hyperlink w:anchor="_Toc100662248" w:history="1">
            <w:r w:rsidRPr="00BF7631">
              <w:rPr>
                <w:rStyle w:val="Hyperlink"/>
                <w:noProof/>
              </w:rPr>
              <w:t>2.1.4 Market:</w:t>
            </w:r>
            <w:r>
              <w:rPr>
                <w:noProof/>
                <w:webHidden/>
              </w:rPr>
              <w:tab/>
            </w:r>
            <w:r>
              <w:rPr>
                <w:noProof/>
                <w:webHidden/>
              </w:rPr>
              <w:fldChar w:fldCharType="begin"/>
            </w:r>
            <w:r>
              <w:rPr>
                <w:noProof/>
                <w:webHidden/>
              </w:rPr>
              <w:instrText xml:space="preserve"> PAGEREF _Toc100662248 \h </w:instrText>
            </w:r>
            <w:r>
              <w:rPr>
                <w:noProof/>
                <w:webHidden/>
              </w:rPr>
            </w:r>
            <w:r>
              <w:rPr>
                <w:noProof/>
                <w:webHidden/>
              </w:rPr>
              <w:fldChar w:fldCharType="separate"/>
            </w:r>
            <w:r>
              <w:rPr>
                <w:noProof/>
                <w:webHidden/>
              </w:rPr>
              <w:t>28</w:t>
            </w:r>
            <w:r>
              <w:rPr>
                <w:noProof/>
                <w:webHidden/>
              </w:rPr>
              <w:fldChar w:fldCharType="end"/>
            </w:r>
          </w:hyperlink>
        </w:p>
        <w:p w14:paraId="45F78AD3" w14:textId="6FD27C34" w:rsidR="008329FC" w:rsidRDefault="008329FC">
          <w:pPr>
            <w:pStyle w:val="TOC3"/>
            <w:tabs>
              <w:tab w:val="right" w:leader="dot" w:pos="9350"/>
            </w:tabs>
            <w:rPr>
              <w:rFonts w:asciiTheme="minorHAnsi" w:eastAsiaTheme="minorEastAsia" w:hAnsiTheme="minorHAnsi" w:cstheme="minorBidi"/>
              <w:noProof/>
            </w:rPr>
          </w:pPr>
          <w:hyperlink w:anchor="_Toc100662249" w:history="1">
            <w:r w:rsidRPr="00BF7631">
              <w:rPr>
                <w:rStyle w:val="Hyperlink"/>
                <w:noProof/>
              </w:rPr>
              <w:t>2.1.5 Assumptions:</w:t>
            </w:r>
            <w:r>
              <w:rPr>
                <w:noProof/>
                <w:webHidden/>
              </w:rPr>
              <w:tab/>
            </w:r>
            <w:r>
              <w:rPr>
                <w:noProof/>
                <w:webHidden/>
              </w:rPr>
              <w:fldChar w:fldCharType="begin"/>
            </w:r>
            <w:r>
              <w:rPr>
                <w:noProof/>
                <w:webHidden/>
              </w:rPr>
              <w:instrText xml:space="preserve"> PAGEREF _Toc100662249 \h </w:instrText>
            </w:r>
            <w:r>
              <w:rPr>
                <w:noProof/>
                <w:webHidden/>
              </w:rPr>
            </w:r>
            <w:r>
              <w:rPr>
                <w:noProof/>
                <w:webHidden/>
              </w:rPr>
              <w:fldChar w:fldCharType="separate"/>
            </w:r>
            <w:r>
              <w:rPr>
                <w:noProof/>
                <w:webHidden/>
              </w:rPr>
              <w:t>29</w:t>
            </w:r>
            <w:r>
              <w:rPr>
                <w:noProof/>
                <w:webHidden/>
              </w:rPr>
              <w:fldChar w:fldCharType="end"/>
            </w:r>
          </w:hyperlink>
        </w:p>
        <w:p w14:paraId="44959A0B" w14:textId="66EE5BD5" w:rsidR="008329FC" w:rsidRDefault="008329FC">
          <w:pPr>
            <w:pStyle w:val="TOC1"/>
            <w:tabs>
              <w:tab w:val="right" w:leader="dot" w:pos="9350"/>
            </w:tabs>
            <w:rPr>
              <w:rFonts w:asciiTheme="minorHAnsi" w:eastAsiaTheme="minorEastAsia" w:hAnsiTheme="minorHAnsi" w:cstheme="minorBidi"/>
              <w:noProof/>
            </w:rPr>
          </w:pPr>
          <w:hyperlink w:anchor="_Toc100662250" w:history="1">
            <w:r w:rsidRPr="00BF7631">
              <w:rPr>
                <w:rStyle w:val="Hyperlink"/>
                <w:noProof/>
              </w:rPr>
              <w:t>Appendices</w:t>
            </w:r>
            <w:r>
              <w:rPr>
                <w:noProof/>
                <w:webHidden/>
              </w:rPr>
              <w:tab/>
            </w:r>
            <w:r>
              <w:rPr>
                <w:noProof/>
                <w:webHidden/>
              </w:rPr>
              <w:fldChar w:fldCharType="begin"/>
            </w:r>
            <w:r>
              <w:rPr>
                <w:noProof/>
                <w:webHidden/>
              </w:rPr>
              <w:instrText xml:space="preserve"> PAGEREF _Toc100662250 \h </w:instrText>
            </w:r>
            <w:r>
              <w:rPr>
                <w:noProof/>
                <w:webHidden/>
              </w:rPr>
            </w:r>
            <w:r>
              <w:rPr>
                <w:noProof/>
                <w:webHidden/>
              </w:rPr>
              <w:fldChar w:fldCharType="separate"/>
            </w:r>
            <w:r>
              <w:rPr>
                <w:noProof/>
                <w:webHidden/>
              </w:rPr>
              <w:t>36</w:t>
            </w:r>
            <w:r>
              <w:rPr>
                <w:noProof/>
                <w:webHidden/>
              </w:rPr>
              <w:fldChar w:fldCharType="end"/>
            </w:r>
          </w:hyperlink>
        </w:p>
        <w:p w14:paraId="3A436639" w14:textId="51471DE3" w:rsidR="008329FC" w:rsidRDefault="008329FC">
          <w:pPr>
            <w:pStyle w:val="TOC1"/>
            <w:tabs>
              <w:tab w:val="right" w:leader="dot" w:pos="9350"/>
            </w:tabs>
            <w:rPr>
              <w:rFonts w:asciiTheme="minorHAnsi" w:eastAsiaTheme="minorEastAsia" w:hAnsiTheme="minorHAnsi" w:cstheme="minorBidi"/>
              <w:noProof/>
            </w:rPr>
          </w:pPr>
          <w:hyperlink w:anchor="_Toc100662251" w:history="1">
            <w:r w:rsidRPr="00BF7631">
              <w:rPr>
                <w:rStyle w:val="Hyperlink"/>
                <w:noProof/>
              </w:rPr>
              <w:t>Appendix A: Code of Conduct</w:t>
            </w:r>
            <w:r>
              <w:rPr>
                <w:noProof/>
                <w:webHidden/>
              </w:rPr>
              <w:tab/>
            </w:r>
            <w:r>
              <w:rPr>
                <w:noProof/>
                <w:webHidden/>
              </w:rPr>
              <w:fldChar w:fldCharType="begin"/>
            </w:r>
            <w:r>
              <w:rPr>
                <w:noProof/>
                <w:webHidden/>
              </w:rPr>
              <w:instrText xml:space="preserve"> PAGEREF _Toc100662251 \h </w:instrText>
            </w:r>
            <w:r>
              <w:rPr>
                <w:noProof/>
                <w:webHidden/>
              </w:rPr>
            </w:r>
            <w:r>
              <w:rPr>
                <w:noProof/>
                <w:webHidden/>
              </w:rPr>
              <w:fldChar w:fldCharType="separate"/>
            </w:r>
            <w:r>
              <w:rPr>
                <w:noProof/>
                <w:webHidden/>
              </w:rPr>
              <w:t>36</w:t>
            </w:r>
            <w:r>
              <w:rPr>
                <w:noProof/>
                <w:webHidden/>
              </w:rPr>
              <w:fldChar w:fldCharType="end"/>
            </w:r>
          </w:hyperlink>
        </w:p>
        <w:p w14:paraId="46B56476" w14:textId="3A1DA16E" w:rsidR="008329FC" w:rsidRDefault="008329FC">
          <w:pPr>
            <w:pStyle w:val="TOC1"/>
            <w:tabs>
              <w:tab w:val="right" w:leader="dot" w:pos="9350"/>
            </w:tabs>
            <w:rPr>
              <w:rFonts w:asciiTheme="minorHAnsi" w:eastAsiaTheme="minorEastAsia" w:hAnsiTheme="minorHAnsi" w:cstheme="minorBidi"/>
              <w:noProof/>
            </w:rPr>
          </w:pPr>
          <w:hyperlink w:anchor="_Toc100662252" w:history="1">
            <w:r w:rsidRPr="00BF7631">
              <w:rPr>
                <w:rStyle w:val="Hyperlink"/>
                <w:noProof/>
              </w:rPr>
              <w:t>Mission Statement</w:t>
            </w:r>
            <w:r>
              <w:rPr>
                <w:noProof/>
                <w:webHidden/>
              </w:rPr>
              <w:tab/>
            </w:r>
            <w:r>
              <w:rPr>
                <w:noProof/>
                <w:webHidden/>
              </w:rPr>
              <w:fldChar w:fldCharType="begin"/>
            </w:r>
            <w:r>
              <w:rPr>
                <w:noProof/>
                <w:webHidden/>
              </w:rPr>
              <w:instrText xml:space="preserve"> PAGEREF _Toc100662252 \h </w:instrText>
            </w:r>
            <w:r>
              <w:rPr>
                <w:noProof/>
                <w:webHidden/>
              </w:rPr>
            </w:r>
            <w:r>
              <w:rPr>
                <w:noProof/>
                <w:webHidden/>
              </w:rPr>
              <w:fldChar w:fldCharType="separate"/>
            </w:r>
            <w:r>
              <w:rPr>
                <w:noProof/>
                <w:webHidden/>
              </w:rPr>
              <w:t>36</w:t>
            </w:r>
            <w:r>
              <w:rPr>
                <w:noProof/>
                <w:webHidden/>
              </w:rPr>
              <w:fldChar w:fldCharType="end"/>
            </w:r>
          </w:hyperlink>
        </w:p>
        <w:p w14:paraId="37DBCED8" w14:textId="198D9A07" w:rsidR="008329FC" w:rsidRDefault="008329FC">
          <w:pPr>
            <w:pStyle w:val="TOC1"/>
            <w:tabs>
              <w:tab w:val="right" w:leader="dot" w:pos="9350"/>
            </w:tabs>
            <w:rPr>
              <w:rFonts w:asciiTheme="minorHAnsi" w:eastAsiaTheme="minorEastAsia" w:hAnsiTheme="minorHAnsi" w:cstheme="minorBidi"/>
              <w:noProof/>
            </w:rPr>
          </w:pPr>
          <w:hyperlink w:anchor="_Toc100662253" w:history="1">
            <w:r w:rsidRPr="00BF7631">
              <w:rPr>
                <w:rStyle w:val="Hyperlink"/>
                <w:noProof/>
              </w:rPr>
              <w:t>Outside Obligations:</w:t>
            </w:r>
            <w:r>
              <w:rPr>
                <w:noProof/>
                <w:webHidden/>
              </w:rPr>
              <w:tab/>
            </w:r>
            <w:r>
              <w:rPr>
                <w:noProof/>
                <w:webHidden/>
              </w:rPr>
              <w:fldChar w:fldCharType="begin"/>
            </w:r>
            <w:r>
              <w:rPr>
                <w:noProof/>
                <w:webHidden/>
              </w:rPr>
              <w:instrText xml:space="preserve"> PAGEREF _Toc100662253 \h </w:instrText>
            </w:r>
            <w:r>
              <w:rPr>
                <w:noProof/>
                <w:webHidden/>
              </w:rPr>
            </w:r>
            <w:r>
              <w:rPr>
                <w:noProof/>
                <w:webHidden/>
              </w:rPr>
              <w:fldChar w:fldCharType="separate"/>
            </w:r>
            <w:r>
              <w:rPr>
                <w:noProof/>
                <w:webHidden/>
              </w:rPr>
              <w:t>36</w:t>
            </w:r>
            <w:r>
              <w:rPr>
                <w:noProof/>
                <w:webHidden/>
              </w:rPr>
              <w:fldChar w:fldCharType="end"/>
            </w:r>
          </w:hyperlink>
        </w:p>
        <w:p w14:paraId="069B155B" w14:textId="685F1A37" w:rsidR="008329FC" w:rsidRDefault="008329FC">
          <w:pPr>
            <w:pStyle w:val="TOC1"/>
            <w:tabs>
              <w:tab w:val="right" w:leader="dot" w:pos="9350"/>
            </w:tabs>
            <w:rPr>
              <w:rFonts w:asciiTheme="minorHAnsi" w:eastAsiaTheme="minorEastAsia" w:hAnsiTheme="minorHAnsi" w:cstheme="minorBidi"/>
              <w:noProof/>
            </w:rPr>
          </w:pPr>
          <w:hyperlink w:anchor="_Toc100662254" w:history="1">
            <w:r w:rsidRPr="00BF7631">
              <w:rPr>
                <w:rStyle w:val="Hyperlink"/>
                <w:noProof/>
              </w:rPr>
              <w:t>Team Roles</w:t>
            </w:r>
            <w:r>
              <w:rPr>
                <w:noProof/>
                <w:webHidden/>
              </w:rPr>
              <w:tab/>
            </w:r>
            <w:r>
              <w:rPr>
                <w:noProof/>
                <w:webHidden/>
              </w:rPr>
              <w:fldChar w:fldCharType="begin"/>
            </w:r>
            <w:r>
              <w:rPr>
                <w:noProof/>
                <w:webHidden/>
              </w:rPr>
              <w:instrText xml:space="preserve"> PAGEREF _Toc100662254 \h </w:instrText>
            </w:r>
            <w:r>
              <w:rPr>
                <w:noProof/>
                <w:webHidden/>
              </w:rPr>
            </w:r>
            <w:r>
              <w:rPr>
                <w:noProof/>
                <w:webHidden/>
              </w:rPr>
              <w:fldChar w:fldCharType="separate"/>
            </w:r>
            <w:r>
              <w:rPr>
                <w:noProof/>
                <w:webHidden/>
              </w:rPr>
              <w:t>36</w:t>
            </w:r>
            <w:r>
              <w:rPr>
                <w:noProof/>
                <w:webHidden/>
              </w:rPr>
              <w:fldChar w:fldCharType="end"/>
            </w:r>
          </w:hyperlink>
        </w:p>
        <w:p w14:paraId="068EF238" w14:textId="53F77B80" w:rsidR="008329FC" w:rsidRDefault="008329FC">
          <w:pPr>
            <w:pStyle w:val="TOC1"/>
            <w:tabs>
              <w:tab w:val="right" w:leader="dot" w:pos="9350"/>
            </w:tabs>
            <w:rPr>
              <w:rFonts w:asciiTheme="minorHAnsi" w:eastAsiaTheme="minorEastAsia" w:hAnsiTheme="minorHAnsi" w:cstheme="minorBidi"/>
              <w:noProof/>
            </w:rPr>
          </w:pPr>
          <w:hyperlink w:anchor="_Toc100662255" w:history="1">
            <w:r w:rsidRPr="00BF7631">
              <w:rPr>
                <w:rStyle w:val="Hyperlink"/>
                <w:noProof/>
              </w:rPr>
              <w:t>Communication:</w:t>
            </w:r>
            <w:r>
              <w:rPr>
                <w:noProof/>
                <w:webHidden/>
              </w:rPr>
              <w:tab/>
            </w:r>
            <w:r>
              <w:rPr>
                <w:noProof/>
                <w:webHidden/>
              </w:rPr>
              <w:fldChar w:fldCharType="begin"/>
            </w:r>
            <w:r>
              <w:rPr>
                <w:noProof/>
                <w:webHidden/>
              </w:rPr>
              <w:instrText xml:space="preserve"> PAGEREF _Toc100662255 \h </w:instrText>
            </w:r>
            <w:r>
              <w:rPr>
                <w:noProof/>
                <w:webHidden/>
              </w:rPr>
            </w:r>
            <w:r>
              <w:rPr>
                <w:noProof/>
                <w:webHidden/>
              </w:rPr>
              <w:fldChar w:fldCharType="separate"/>
            </w:r>
            <w:r>
              <w:rPr>
                <w:noProof/>
                <w:webHidden/>
              </w:rPr>
              <w:t>37</w:t>
            </w:r>
            <w:r>
              <w:rPr>
                <w:noProof/>
                <w:webHidden/>
              </w:rPr>
              <w:fldChar w:fldCharType="end"/>
            </w:r>
          </w:hyperlink>
        </w:p>
        <w:p w14:paraId="34EEFDA0" w14:textId="398CC165" w:rsidR="008329FC" w:rsidRDefault="008329FC">
          <w:pPr>
            <w:pStyle w:val="TOC1"/>
            <w:tabs>
              <w:tab w:val="right" w:leader="dot" w:pos="9350"/>
            </w:tabs>
            <w:rPr>
              <w:rFonts w:asciiTheme="minorHAnsi" w:eastAsiaTheme="minorEastAsia" w:hAnsiTheme="minorHAnsi" w:cstheme="minorBidi"/>
              <w:noProof/>
            </w:rPr>
          </w:pPr>
          <w:hyperlink w:anchor="_Toc100662256" w:history="1">
            <w:r w:rsidRPr="00BF7631">
              <w:rPr>
                <w:rStyle w:val="Hyperlink"/>
                <w:noProof/>
              </w:rPr>
              <w:t>Dress Code:</w:t>
            </w:r>
            <w:r>
              <w:rPr>
                <w:noProof/>
                <w:webHidden/>
              </w:rPr>
              <w:tab/>
            </w:r>
            <w:r>
              <w:rPr>
                <w:noProof/>
                <w:webHidden/>
              </w:rPr>
              <w:fldChar w:fldCharType="begin"/>
            </w:r>
            <w:r>
              <w:rPr>
                <w:noProof/>
                <w:webHidden/>
              </w:rPr>
              <w:instrText xml:space="preserve"> PAGEREF _Toc100662256 \h </w:instrText>
            </w:r>
            <w:r>
              <w:rPr>
                <w:noProof/>
                <w:webHidden/>
              </w:rPr>
            </w:r>
            <w:r>
              <w:rPr>
                <w:noProof/>
                <w:webHidden/>
              </w:rPr>
              <w:fldChar w:fldCharType="separate"/>
            </w:r>
            <w:r>
              <w:rPr>
                <w:noProof/>
                <w:webHidden/>
              </w:rPr>
              <w:t>37</w:t>
            </w:r>
            <w:r>
              <w:rPr>
                <w:noProof/>
                <w:webHidden/>
              </w:rPr>
              <w:fldChar w:fldCharType="end"/>
            </w:r>
          </w:hyperlink>
        </w:p>
        <w:p w14:paraId="4F84AE34" w14:textId="157981C0" w:rsidR="008329FC" w:rsidRDefault="008329FC">
          <w:pPr>
            <w:pStyle w:val="TOC1"/>
            <w:tabs>
              <w:tab w:val="right" w:leader="dot" w:pos="9350"/>
            </w:tabs>
            <w:rPr>
              <w:rFonts w:asciiTheme="minorHAnsi" w:eastAsiaTheme="minorEastAsia" w:hAnsiTheme="minorHAnsi" w:cstheme="minorBidi"/>
              <w:noProof/>
            </w:rPr>
          </w:pPr>
          <w:hyperlink w:anchor="_Toc100662257" w:history="1">
            <w:r w:rsidRPr="00BF7631">
              <w:rPr>
                <w:rStyle w:val="Hyperlink"/>
                <w:noProof/>
              </w:rPr>
              <w:t>Attendance Policy: Meetings Tuesday and Thursday at 2:00 PM</w:t>
            </w:r>
            <w:r>
              <w:rPr>
                <w:noProof/>
                <w:webHidden/>
              </w:rPr>
              <w:tab/>
            </w:r>
            <w:r>
              <w:rPr>
                <w:noProof/>
                <w:webHidden/>
              </w:rPr>
              <w:fldChar w:fldCharType="begin"/>
            </w:r>
            <w:r>
              <w:rPr>
                <w:noProof/>
                <w:webHidden/>
              </w:rPr>
              <w:instrText xml:space="preserve"> PAGEREF _Toc100662257 \h </w:instrText>
            </w:r>
            <w:r>
              <w:rPr>
                <w:noProof/>
                <w:webHidden/>
              </w:rPr>
            </w:r>
            <w:r>
              <w:rPr>
                <w:noProof/>
                <w:webHidden/>
              </w:rPr>
              <w:fldChar w:fldCharType="separate"/>
            </w:r>
            <w:r>
              <w:rPr>
                <w:noProof/>
                <w:webHidden/>
              </w:rPr>
              <w:t>37</w:t>
            </w:r>
            <w:r>
              <w:rPr>
                <w:noProof/>
                <w:webHidden/>
              </w:rPr>
              <w:fldChar w:fldCharType="end"/>
            </w:r>
          </w:hyperlink>
        </w:p>
        <w:p w14:paraId="301BDAE1" w14:textId="638847D7" w:rsidR="008329FC" w:rsidRDefault="008329FC">
          <w:pPr>
            <w:pStyle w:val="TOC1"/>
            <w:tabs>
              <w:tab w:val="right" w:leader="dot" w:pos="9350"/>
            </w:tabs>
            <w:rPr>
              <w:rFonts w:asciiTheme="minorHAnsi" w:eastAsiaTheme="minorEastAsia" w:hAnsiTheme="minorHAnsi" w:cstheme="minorBidi"/>
              <w:noProof/>
            </w:rPr>
          </w:pPr>
          <w:hyperlink w:anchor="_Toc100662258" w:history="1">
            <w:r w:rsidRPr="00BF7631">
              <w:rPr>
                <w:rStyle w:val="Hyperlink"/>
                <w:noProof/>
              </w:rPr>
              <w:t>Excuse of Absence</w:t>
            </w:r>
            <w:r>
              <w:rPr>
                <w:noProof/>
                <w:webHidden/>
              </w:rPr>
              <w:tab/>
            </w:r>
            <w:r>
              <w:rPr>
                <w:noProof/>
                <w:webHidden/>
              </w:rPr>
              <w:fldChar w:fldCharType="begin"/>
            </w:r>
            <w:r>
              <w:rPr>
                <w:noProof/>
                <w:webHidden/>
              </w:rPr>
              <w:instrText xml:space="preserve"> PAGEREF _Toc100662258 \h </w:instrText>
            </w:r>
            <w:r>
              <w:rPr>
                <w:noProof/>
                <w:webHidden/>
              </w:rPr>
            </w:r>
            <w:r>
              <w:rPr>
                <w:noProof/>
                <w:webHidden/>
              </w:rPr>
              <w:fldChar w:fldCharType="separate"/>
            </w:r>
            <w:r>
              <w:rPr>
                <w:noProof/>
                <w:webHidden/>
              </w:rPr>
              <w:t>37</w:t>
            </w:r>
            <w:r>
              <w:rPr>
                <w:noProof/>
                <w:webHidden/>
              </w:rPr>
              <w:fldChar w:fldCharType="end"/>
            </w:r>
          </w:hyperlink>
        </w:p>
        <w:p w14:paraId="37A8C959" w14:textId="1AB7B30C" w:rsidR="008329FC" w:rsidRDefault="008329FC">
          <w:pPr>
            <w:pStyle w:val="TOC1"/>
            <w:tabs>
              <w:tab w:val="right" w:leader="dot" w:pos="9350"/>
            </w:tabs>
            <w:rPr>
              <w:rFonts w:asciiTheme="minorHAnsi" w:eastAsiaTheme="minorEastAsia" w:hAnsiTheme="minorHAnsi" w:cstheme="minorBidi"/>
              <w:noProof/>
            </w:rPr>
          </w:pPr>
          <w:hyperlink w:anchor="_Toc100662259" w:history="1">
            <w:r w:rsidRPr="00BF7631">
              <w:rPr>
                <w:rStyle w:val="Hyperlink"/>
                <w:noProof/>
              </w:rPr>
              <w:t>How to Respond to People in a Professional Meeting:</w:t>
            </w:r>
            <w:r>
              <w:rPr>
                <w:noProof/>
                <w:webHidden/>
              </w:rPr>
              <w:tab/>
            </w:r>
            <w:r>
              <w:rPr>
                <w:noProof/>
                <w:webHidden/>
              </w:rPr>
              <w:fldChar w:fldCharType="begin"/>
            </w:r>
            <w:r>
              <w:rPr>
                <w:noProof/>
                <w:webHidden/>
              </w:rPr>
              <w:instrText xml:space="preserve"> PAGEREF _Toc100662259 \h </w:instrText>
            </w:r>
            <w:r>
              <w:rPr>
                <w:noProof/>
                <w:webHidden/>
              </w:rPr>
            </w:r>
            <w:r>
              <w:rPr>
                <w:noProof/>
                <w:webHidden/>
              </w:rPr>
              <w:fldChar w:fldCharType="separate"/>
            </w:r>
            <w:r>
              <w:rPr>
                <w:noProof/>
                <w:webHidden/>
              </w:rPr>
              <w:t>38</w:t>
            </w:r>
            <w:r>
              <w:rPr>
                <w:noProof/>
                <w:webHidden/>
              </w:rPr>
              <w:fldChar w:fldCharType="end"/>
            </w:r>
          </w:hyperlink>
        </w:p>
        <w:p w14:paraId="61412C7A" w14:textId="0905407E" w:rsidR="008329FC" w:rsidRDefault="008329FC">
          <w:pPr>
            <w:pStyle w:val="TOC1"/>
            <w:tabs>
              <w:tab w:val="right" w:leader="dot" w:pos="9350"/>
            </w:tabs>
            <w:rPr>
              <w:rFonts w:asciiTheme="minorHAnsi" w:eastAsiaTheme="minorEastAsia" w:hAnsiTheme="minorHAnsi" w:cstheme="minorBidi"/>
              <w:noProof/>
            </w:rPr>
          </w:pPr>
          <w:hyperlink w:anchor="_Toc100662260" w:history="1">
            <w:r w:rsidRPr="00BF7631">
              <w:rPr>
                <w:rStyle w:val="Hyperlink"/>
                <w:noProof/>
              </w:rPr>
              <w:t>Dr. McConomy Intervention:</w:t>
            </w:r>
            <w:r>
              <w:rPr>
                <w:noProof/>
                <w:webHidden/>
              </w:rPr>
              <w:tab/>
            </w:r>
            <w:r>
              <w:rPr>
                <w:noProof/>
                <w:webHidden/>
              </w:rPr>
              <w:fldChar w:fldCharType="begin"/>
            </w:r>
            <w:r>
              <w:rPr>
                <w:noProof/>
                <w:webHidden/>
              </w:rPr>
              <w:instrText xml:space="preserve"> PAGEREF _Toc100662260 \h </w:instrText>
            </w:r>
            <w:r>
              <w:rPr>
                <w:noProof/>
                <w:webHidden/>
              </w:rPr>
            </w:r>
            <w:r>
              <w:rPr>
                <w:noProof/>
                <w:webHidden/>
              </w:rPr>
              <w:fldChar w:fldCharType="separate"/>
            </w:r>
            <w:r>
              <w:rPr>
                <w:noProof/>
                <w:webHidden/>
              </w:rPr>
              <w:t>38</w:t>
            </w:r>
            <w:r>
              <w:rPr>
                <w:noProof/>
                <w:webHidden/>
              </w:rPr>
              <w:fldChar w:fldCharType="end"/>
            </w:r>
          </w:hyperlink>
        </w:p>
        <w:p w14:paraId="1C5439A9" w14:textId="7E17CACA" w:rsidR="008329FC" w:rsidRDefault="008329FC">
          <w:pPr>
            <w:pStyle w:val="TOC1"/>
            <w:tabs>
              <w:tab w:val="right" w:leader="dot" w:pos="9350"/>
            </w:tabs>
            <w:rPr>
              <w:rFonts w:asciiTheme="minorHAnsi" w:eastAsiaTheme="minorEastAsia" w:hAnsiTheme="minorHAnsi" w:cstheme="minorBidi"/>
              <w:noProof/>
            </w:rPr>
          </w:pPr>
          <w:hyperlink w:anchor="_Toc100662261" w:history="1">
            <w:r w:rsidRPr="00BF7631">
              <w:rPr>
                <w:rStyle w:val="Hyperlink"/>
                <w:noProof/>
              </w:rPr>
              <w:t>Amend Clause:</w:t>
            </w:r>
            <w:r>
              <w:rPr>
                <w:noProof/>
                <w:webHidden/>
              </w:rPr>
              <w:tab/>
            </w:r>
            <w:r>
              <w:rPr>
                <w:noProof/>
                <w:webHidden/>
              </w:rPr>
              <w:fldChar w:fldCharType="begin"/>
            </w:r>
            <w:r>
              <w:rPr>
                <w:noProof/>
                <w:webHidden/>
              </w:rPr>
              <w:instrText xml:space="preserve"> PAGEREF _Toc100662261 \h </w:instrText>
            </w:r>
            <w:r>
              <w:rPr>
                <w:noProof/>
                <w:webHidden/>
              </w:rPr>
            </w:r>
            <w:r>
              <w:rPr>
                <w:noProof/>
                <w:webHidden/>
              </w:rPr>
              <w:fldChar w:fldCharType="separate"/>
            </w:r>
            <w:r>
              <w:rPr>
                <w:noProof/>
                <w:webHidden/>
              </w:rPr>
              <w:t>38</w:t>
            </w:r>
            <w:r>
              <w:rPr>
                <w:noProof/>
                <w:webHidden/>
              </w:rPr>
              <w:fldChar w:fldCharType="end"/>
            </w:r>
          </w:hyperlink>
        </w:p>
        <w:p w14:paraId="6634CD1A" w14:textId="76BCE22D" w:rsidR="008329FC" w:rsidRDefault="008329FC">
          <w:pPr>
            <w:pStyle w:val="TOC1"/>
            <w:tabs>
              <w:tab w:val="right" w:leader="dot" w:pos="9350"/>
            </w:tabs>
            <w:rPr>
              <w:rFonts w:asciiTheme="minorHAnsi" w:eastAsiaTheme="minorEastAsia" w:hAnsiTheme="minorHAnsi" w:cstheme="minorBidi"/>
              <w:noProof/>
            </w:rPr>
          </w:pPr>
          <w:hyperlink w:anchor="_Toc100662262" w:history="1">
            <w:r w:rsidRPr="00BF7631">
              <w:rPr>
                <w:rStyle w:val="Hyperlink"/>
                <w:noProof/>
              </w:rPr>
              <w:t>Integration Clause:</w:t>
            </w:r>
            <w:r>
              <w:rPr>
                <w:noProof/>
                <w:webHidden/>
              </w:rPr>
              <w:tab/>
            </w:r>
            <w:r>
              <w:rPr>
                <w:noProof/>
                <w:webHidden/>
              </w:rPr>
              <w:fldChar w:fldCharType="begin"/>
            </w:r>
            <w:r>
              <w:rPr>
                <w:noProof/>
                <w:webHidden/>
              </w:rPr>
              <w:instrText xml:space="preserve"> PAGEREF _Toc100662262 \h </w:instrText>
            </w:r>
            <w:r>
              <w:rPr>
                <w:noProof/>
                <w:webHidden/>
              </w:rPr>
            </w:r>
            <w:r>
              <w:rPr>
                <w:noProof/>
                <w:webHidden/>
              </w:rPr>
              <w:fldChar w:fldCharType="separate"/>
            </w:r>
            <w:r>
              <w:rPr>
                <w:noProof/>
                <w:webHidden/>
              </w:rPr>
              <w:t>38</w:t>
            </w:r>
            <w:r>
              <w:rPr>
                <w:noProof/>
                <w:webHidden/>
              </w:rPr>
              <w:fldChar w:fldCharType="end"/>
            </w:r>
          </w:hyperlink>
        </w:p>
        <w:p w14:paraId="12AD4DF1" w14:textId="5252354A" w:rsidR="008329FC" w:rsidRDefault="008329FC">
          <w:pPr>
            <w:pStyle w:val="TOC1"/>
            <w:tabs>
              <w:tab w:val="right" w:leader="dot" w:pos="9350"/>
            </w:tabs>
            <w:rPr>
              <w:rFonts w:asciiTheme="minorHAnsi" w:eastAsiaTheme="minorEastAsia" w:hAnsiTheme="minorHAnsi" w:cstheme="minorBidi"/>
              <w:noProof/>
            </w:rPr>
          </w:pPr>
          <w:hyperlink w:anchor="_Toc100662263" w:history="1">
            <w:r w:rsidRPr="00BF7631">
              <w:rPr>
                <w:rStyle w:val="Hyperlink"/>
                <w:noProof/>
              </w:rPr>
              <w:t>Appendix B: Work Break Down Structure</w:t>
            </w:r>
            <w:r>
              <w:rPr>
                <w:noProof/>
                <w:webHidden/>
              </w:rPr>
              <w:tab/>
            </w:r>
            <w:r>
              <w:rPr>
                <w:noProof/>
                <w:webHidden/>
              </w:rPr>
              <w:fldChar w:fldCharType="begin"/>
            </w:r>
            <w:r>
              <w:rPr>
                <w:noProof/>
                <w:webHidden/>
              </w:rPr>
              <w:instrText xml:space="preserve"> PAGEREF _Toc100662263 \h </w:instrText>
            </w:r>
            <w:r>
              <w:rPr>
                <w:noProof/>
                <w:webHidden/>
              </w:rPr>
            </w:r>
            <w:r>
              <w:rPr>
                <w:noProof/>
                <w:webHidden/>
              </w:rPr>
              <w:fldChar w:fldCharType="separate"/>
            </w:r>
            <w:r>
              <w:rPr>
                <w:noProof/>
                <w:webHidden/>
              </w:rPr>
              <w:t>42</w:t>
            </w:r>
            <w:r>
              <w:rPr>
                <w:noProof/>
                <w:webHidden/>
              </w:rPr>
              <w:fldChar w:fldCharType="end"/>
            </w:r>
          </w:hyperlink>
        </w:p>
        <w:p w14:paraId="1D93D4D2" w14:textId="66758696" w:rsidR="008329FC" w:rsidRDefault="008329FC">
          <w:pPr>
            <w:pStyle w:val="TOC1"/>
            <w:tabs>
              <w:tab w:val="right" w:leader="dot" w:pos="9350"/>
            </w:tabs>
            <w:rPr>
              <w:rFonts w:asciiTheme="minorHAnsi" w:eastAsiaTheme="minorEastAsia" w:hAnsiTheme="minorHAnsi" w:cstheme="minorBidi"/>
              <w:noProof/>
            </w:rPr>
          </w:pPr>
          <w:hyperlink w:anchor="_Toc100662264" w:history="1">
            <w:r w:rsidRPr="00BF7631">
              <w:rPr>
                <w:rStyle w:val="Hyperlink"/>
                <w:noProof/>
              </w:rPr>
              <w:t>Appendix C: Customer Needs</w:t>
            </w:r>
            <w:r>
              <w:rPr>
                <w:noProof/>
                <w:webHidden/>
              </w:rPr>
              <w:tab/>
            </w:r>
            <w:r>
              <w:rPr>
                <w:noProof/>
                <w:webHidden/>
              </w:rPr>
              <w:fldChar w:fldCharType="begin"/>
            </w:r>
            <w:r>
              <w:rPr>
                <w:noProof/>
                <w:webHidden/>
              </w:rPr>
              <w:instrText xml:space="preserve"> PAGEREF _Toc100662264 \h </w:instrText>
            </w:r>
            <w:r>
              <w:rPr>
                <w:noProof/>
                <w:webHidden/>
              </w:rPr>
            </w:r>
            <w:r>
              <w:rPr>
                <w:noProof/>
                <w:webHidden/>
              </w:rPr>
              <w:fldChar w:fldCharType="separate"/>
            </w:r>
            <w:r>
              <w:rPr>
                <w:noProof/>
                <w:webHidden/>
              </w:rPr>
              <w:t>43</w:t>
            </w:r>
            <w:r>
              <w:rPr>
                <w:noProof/>
                <w:webHidden/>
              </w:rPr>
              <w:fldChar w:fldCharType="end"/>
            </w:r>
          </w:hyperlink>
        </w:p>
        <w:p w14:paraId="4B582D97" w14:textId="54119F6B" w:rsidR="008329FC" w:rsidRDefault="008329FC">
          <w:pPr>
            <w:pStyle w:val="TOC1"/>
            <w:tabs>
              <w:tab w:val="right" w:leader="dot" w:pos="9350"/>
            </w:tabs>
            <w:rPr>
              <w:rFonts w:asciiTheme="minorHAnsi" w:eastAsiaTheme="minorEastAsia" w:hAnsiTheme="minorHAnsi" w:cstheme="minorBidi"/>
              <w:noProof/>
            </w:rPr>
          </w:pPr>
          <w:hyperlink w:anchor="_Toc100662265" w:history="1">
            <w:r w:rsidRPr="00BF7631">
              <w:rPr>
                <w:rStyle w:val="Hyperlink"/>
                <w:noProof/>
              </w:rPr>
              <w:t>Appendix D: Concept Generation</w:t>
            </w:r>
            <w:r>
              <w:rPr>
                <w:noProof/>
                <w:webHidden/>
              </w:rPr>
              <w:tab/>
            </w:r>
            <w:r>
              <w:rPr>
                <w:noProof/>
                <w:webHidden/>
              </w:rPr>
              <w:fldChar w:fldCharType="begin"/>
            </w:r>
            <w:r>
              <w:rPr>
                <w:noProof/>
                <w:webHidden/>
              </w:rPr>
              <w:instrText xml:space="preserve"> PAGEREF _Toc100662265 \h </w:instrText>
            </w:r>
            <w:r>
              <w:rPr>
                <w:noProof/>
                <w:webHidden/>
              </w:rPr>
            </w:r>
            <w:r>
              <w:rPr>
                <w:noProof/>
                <w:webHidden/>
              </w:rPr>
              <w:fldChar w:fldCharType="separate"/>
            </w:r>
            <w:r>
              <w:rPr>
                <w:noProof/>
                <w:webHidden/>
              </w:rPr>
              <w:t>46</w:t>
            </w:r>
            <w:r>
              <w:rPr>
                <w:noProof/>
                <w:webHidden/>
              </w:rPr>
              <w:fldChar w:fldCharType="end"/>
            </w:r>
          </w:hyperlink>
        </w:p>
        <w:p w14:paraId="10D9E7A1" w14:textId="7F14DA42" w:rsidR="008329FC" w:rsidRDefault="008329FC">
          <w:pPr>
            <w:pStyle w:val="TOC1"/>
            <w:tabs>
              <w:tab w:val="right" w:leader="dot" w:pos="9350"/>
            </w:tabs>
            <w:rPr>
              <w:rFonts w:asciiTheme="minorHAnsi" w:eastAsiaTheme="minorEastAsia" w:hAnsiTheme="minorHAnsi" w:cstheme="minorBidi"/>
              <w:noProof/>
            </w:rPr>
          </w:pPr>
          <w:hyperlink w:anchor="_Toc100662266" w:history="1">
            <w:r w:rsidRPr="00BF7631">
              <w:rPr>
                <w:rStyle w:val="Hyperlink"/>
                <w:noProof/>
              </w:rPr>
              <w:t>Appendix E: Concept Generation</w:t>
            </w:r>
            <w:r>
              <w:rPr>
                <w:noProof/>
                <w:webHidden/>
              </w:rPr>
              <w:tab/>
            </w:r>
            <w:r>
              <w:rPr>
                <w:noProof/>
                <w:webHidden/>
              </w:rPr>
              <w:fldChar w:fldCharType="begin"/>
            </w:r>
            <w:r>
              <w:rPr>
                <w:noProof/>
                <w:webHidden/>
              </w:rPr>
              <w:instrText xml:space="preserve"> PAGEREF _Toc100662266 \h </w:instrText>
            </w:r>
            <w:r>
              <w:rPr>
                <w:noProof/>
                <w:webHidden/>
              </w:rPr>
            </w:r>
            <w:r>
              <w:rPr>
                <w:noProof/>
                <w:webHidden/>
              </w:rPr>
              <w:fldChar w:fldCharType="separate"/>
            </w:r>
            <w:r>
              <w:rPr>
                <w:noProof/>
                <w:webHidden/>
              </w:rPr>
              <w:t>49</w:t>
            </w:r>
            <w:r>
              <w:rPr>
                <w:noProof/>
                <w:webHidden/>
              </w:rPr>
              <w:fldChar w:fldCharType="end"/>
            </w:r>
          </w:hyperlink>
        </w:p>
        <w:p w14:paraId="1297C2F0" w14:textId="329B1C0D" w:rsidR="008329FC" w:rsidRDefault="008329FC">
          <w:pPr>
            <w:pStyle w:val="TOC1"/>
            <w:tabs>
              <w:tab w:val="right" w:leader="dot" w:pos="9350"/>
            </w:tabs>
            <w:rPr>
              <w:rFonts w:asciiTheme="minorHAnsi" w:eastAsiaTheme="minorEastAsia" w:hAnsiTheme="minorHAnsi" w:cstheme="minorBidi"/>
              <w:noProof/>
            </w:rPr>
          </w:pPr>
          <w:hyperlink w:anchor="_Toc100662267" w:history="1">
            <w:r w:rsidRPr="00BF7631">
              <w:rPr>
                <w:rStyle w:val="Hyperlink"/>
                <w:noProof/>
              </w:rPr>
              <w:t>Appendix F: Target Catalog</w:t>
            </w:r>
            <w:r>
              <w:rPr>
                <w:noProof/>
                <w:webHidden/>
              </w:rPr>
              <w:tab/>
            </w:r>
            <w:r>
              <w:rPr>
                <w:noProof/>
                <w:webHidden/>
              </w:rPr>
              <w:fldChar w:fldCharType="begin"/>
            </w:r>
            <w:r>
              <w:rPr>
                <w:noProof/>
                <w:webHidden/>
              </w:rPr>
              <w:instrText xml:space="preserve"> PAGEREF _Toc100662267 \h </w:instrText>
            </w:r>
            <w:r>
              <w:rPr>
                <w:noProof/>
                <w:webHidden/>
              </w:rPr>
            </w:r>
            <w:r>
              <w:rPr>
                <w:noProof/>
                <w:webHidden/>
              </w:rPr>
              <w:fldChar w:fldCharType="separate"/>
            </w:r>
            <w:r>
              <w:rPr>
                <w:noProof/>
                <w:webHidden/>
              </w:rPr>
              <w:t>54</w:t>
            </w:r>
            <w:r>
              <w:rPr>
                <w:noProof/>
                <w:webHidden/>
              </w:rPr>
              <w:fldChar w:fldCharType="end"/>
            </w:r>
          </w:hyperlink>
        </w:p>
        <w:p w14:paraId="631E348C" w14:textId="456C234C" w:rsidR="008329FC" w:rsidRDefault="008329FC">
          <w:pPr>
            <w:pStyle w:val="TOC1"/>
            <w:tabs>
              <w:tab w:val="right" w:leader="dot" w:pos="9350"/>
            </w:tabs>
            <w:rPr>
              <w:rFonts w:asciiTheme="minorHAnsi" w:eastAsiaTheme="minorEastAsia" w:hAnsiTheme="minorHAnsi" w:cstheme="minorBidi"/>
              <w:noProof/>
            </w:rPr>
          </w:pPr>
          <w:hyperlink w:anchor="_Toc100662268" w:history="1">
            <w:r w:rsidRPr="00BF7631">
              <w:rPr>
                <w:rStyle w:val="Hyperlink"/>
                <w:noProof/>
              </w:rPr>
              <w:t>Appendix G: Operation Manual</w:t>
            </w:r>
            <w:r>
              <w:rPr>
                <w:noProof/>
                <w:webHidden/>
              </w:rPr>
              <w:tab/>
            </w:r>
            <w:r>
              <w:rPr>
                <w:noProof/>
                <w:webHidden/>
              </w:rPr>
              <w:fldChar w:fldCharType="begin"/>
            </w:r>
            <w:r>
              <w:rPr>
                <w:noProof/>
                <w:webHidden/>
              </w:rPr>
              <w:instrText xml:space="preserve"> PAGEREF _Toc100662268 \h </w:instrText>
            </w:r>
            <w:r>
              <w:rPr>
                <w:noProof/>
                <w:webHidden/>
              </w:rPr>
            </w:r>
            <w:r>
              <w:rPr>
                <w:noProof/>
                <w:webHidden/>
              </w:rPr>
              <w:fldChar w:fldCharType="separate"/>
            </w:r>
            <w:r>
              <w:rPr>
                <w:noProof/>
                <w:webHidden/>
              </w:rPr>
              <w:t>56</w:t>
            </w:r>
            <w:r>
              <w:rPr>
                <w:noProof/>
                <w:webHidden/>
              </w:rPr>
              <w:fldChar w:fldCharType="end"/>
            </w:r>
          </w:hyperlink>
        </w:p>
        <w:p w14:paraId="18D2C404" w14:textId="0D940A5E" w:rsidR="008329FC" w:rsidRDefault="008329FC">
          <w:pPr>
            <w:pStyle w:val="TOC1"/>
            <w:tabs>
              <w:tab w:val="right" w:leader="dot" w:pos="9350"/>
            </w:tabs>
            <w:rPr>
              <w:rFonts w:asciiTheme="minorHAnsi" w:eastAsiaTheme="minorEastAsia" w:hAnsiTheme="minorHAnsi" w:cstheme="minorBidi"/>
              <w:noProof/>
            </w:rPr>
          </w:pPr>
          <w:hyperlink w:anchor="_Toc100662269" w:history="1">
            <w:r w:rsidRPr="00BF7631">
              <w:rPr>
                <w:rStyle w:val="Hyperlink"/>
                <w:noProof/>
              </w:rPr>
              <w:t>Appendix H: Engineering Drawings</w:t>
            </w:r>
            <w:r>
              <w:rPr>
                <w:noProof/>
                <w:webHidden/>
              </w:rPr>
              <w:tab/>
            </w:r>
            <w:r>
              <w:rPr>
                <w:noProof/>
                <w:webHidden/>
              </w:rPr>
              <w:fldChar w:fldCharType="begin"/>
            </w:r>
            <w:r>
              <w:rPr>
                <w:noProof/>
                <w:webHidden/>
              </w:rPr>
              <w:instrText xml:space="preserve"> PAGEREF _Toc100662269 \h </w:instrText>
            </w:r>
            <w:r>
              <w:rPr>
                <w:noProof/>
                <w:webHidden/>
              </w:rPr>
            </w:r>
            <w:r>
              <w:rPr>
                <w:noProof/>
                <w:webHidden/>
              </w:rPr>
              <w:fldChar w:fldCharType="separate"/>
            </w:r>
            <w:r>
              <w:rPr>
                <w:noProof/>
                <w:webHidden/>
              </w:rPr>
              <w:t>68</w:t>
            </w:r>
            <w:r>
              <w:rPr>
                <w:noProof/>
                <w:webHidden/>
              </w:rPr>
              <w:fldChar w:fldCharType="end"/>
            </w:r>
          </w:hyperlink>
        </w:p>
        <w:p w14:paraId="68B6892B" w14:textId="24C5DD16" w:rsidR="008329FC" w:rsidRDefault="008329FC">
          <w:pPr>
            <w:pStyle w:val="TOC1"/>
            <w:tabs>
              <w:tab w:val="right" w:leader="dot" w:pos="9350"/>
            </w:tabs>
            <w:rPr>
              <w:rFonts w:asciiTheme="minorHAnsi" w:eastAsiaTheme="minorEastAsia" w:hAnsiTheme="minorHAnsi" w:cstheme="minorBidi"/>
              <w:noProof/>
            </w:rPr>
          </w:pPr>
          <w:hyperlink w:anchor="_Toc100662270" w:history="1">
            <w:r w:rsidRPr="00BF7631">
              <w:rPr>
                <w:rStyle w:val="Hyperlink"/>
                <w:noProof/>
              </w:rPr>
              <w:t>Appendix I: Calculations</w:t>
            </w:r>
            <w:r>
              <w:rPr>
                <w:noProof/>
                <w:webHidden/>
              </w:rPr>
              <w:tab/>
            </w:r>
            <w:r>
              <w:rPr>
                <w:noProof/>
                <w:webHidden/>
              </w:rPr>
              <w:fldChar w:fldCharType="begin"/>
            </w:r>
            <w:r>
              <w:rPr>
                <w:noProof/>
                <w:webHidden/>
              </w:rPr>
              <w:instrText xml:space="preserve"> PAGEREF _Toc100662270 \h </w:instrText>
            </w:r>
            <w:r>
              <w:rPr>
                <w:noProof/>
                <w:webHidden/>
              </w:rPr>
            </w:r>
            <w:r>
              <w:rPr>
                <w:noProof/>
                <w:webHidden/>
              </w:rPr>
              <w:fldChar w:fldCharType="separate"/>
            </w:r>
            <w:r>
              <w:rPr>
                <w:noProof/>
                <w:webHidden/>
              </w:rPr>
              <w:t>72</w:t>
            </w:r>
            <w:r>
              <w:rPr>
                <w:noProof/>
                <w:webHidden/>
              </w:rPr>
              <w:fldChar w:fldCharType="end"/>
            </w:r>
          </w:hyperlink>
        </w:p>
        <w:p w14:paraId="3DB92DE8" w14:textId="4C2EFA7D" w:rsidR="008329FC" w:rsidRDefault="008329FC">
          <w:pPr>
            <w:pStyle w:val="TOC1"/>
            <w:tabs>
              <w:tab w:val="right" w:leader="dot" w:pos="9350"/>
            </w:tabs>
            <w:rPr>
              <w:rFonts w:asciiTheme="minorHAnsi" w:eastAsiaTheme="minorEastAsia" w:hAnsiTheme="minorHAnsi" w:cstheme="minorBidi"/>
              <w:noProof/>
            </w:rPr>
          </w:pPr>
          <w:hyperlink w:anchor="_Toc100662271" w:history="1">
            <w:r w:rsidRPr="00BF7631">
              <w:rPr>
                <w:rStyle w:val="Hyperlink"/>
                <w:noProof/>
              </w:rPr>
              <w:t>Appendix J: Risk Assessment</w:t>
            </w:r>
            <w:r>
              <w:rPr>
                <w:noProof/>
                <w:webHidden/>
              </w:rPr>
              <w:tab/>
            </w:r>
            <w:r>
              <w:rPr>
                <w:noProof/>
                <w:webHidden/>
              </w:rPr>
              <w:fldChar w:fldCharType="begin"/>
            </w:r>
            <w:r>
              <w:rPr>
                <w:noProof/>
                <w:webHidden/>
              </w:rPr>
              <w:instrText xml:space="preserve"> PAGEREF _Toc100662271 \h </w:instrText>
            </w:r>
            <w:r>
              <w:rPr>
                <w:noProof/>
                <w:webHidden/>
              </w:rPr>
            </w:r>
            <w:r>
              <w:rPr>
                <w:noProof/>
                <w:webHidden/>
              </w:rPr>
              <w:fldChar w:fldCharType="separate"/>
            </w:r>
            <w:r>
              <w:rPr>
                <w:noProof/>
                <w:webHidden/>
              </w:rPr>
              <w:t>81</w:t>
            </w:r>
            <w:r>
              <w:rPr>
                <w:noProof/>
                <w:webHidden/>
              </w:rPr>
              <w:fldChar w:fldCharType="end"/>
            </w:r>
          </w:hyperlink>
        </w:p>
        <w:p w14:paraId="0422FDB8" w14:textId="250C106B" w:rsidR="008329FC" w:rsidRDefault="008329FC">
          <w:pPr>
            <w:pStyle w:val="TOC1"/>
            <w:tabs>
              <w:tab w:val="right" w:leader="dot" w:pos="9350"/>
            </w:tabs>
            <w:rPr>
              <w:rFonts w:asciiTheme="minorHAnsi" w:eastAsiaTheme="minorEastAsia" w:hAnsiTheme="minorHAnsi" w:cstheme="minorBidi"/>
              <w:noProof/>
            </w:rPr>
          </w:pPr>
          <w:hyperlink w:anchor="_Toc100662272" w:history="1">
            <w:r w:rsidRPr="00BF7631">
              <w:rPr>
                <w:rStyle w:val="Hyperlink"/>
                <w:noProof/>
              </w:rPr>
              <w:t>List emergency response contact information:</w:t>
            </w:r>
            <w:r>
              <w:rPr>
                <w:noProof/>
                <w:webHidden/>
              </w:rPr>
              <w:tab/>
            </w:r>
            <w:r>
              <w:rPr>
                <w:noProof/>
                <w:webHidden/>
              </w:rPr>
              <w:fldChar w:fldCharType="begin"/>
            </w:r>
            <w:r>
              <w:rPr>
                <w:noProof/>
                <w:webHidden/>
              </w:rPr>
              <w:instrText xml:space="preserve"> PAGEREF _Toc100662272 \h </w:instrText>
            </w:r>
            <w:r>
              <w:rPr>
                <w:noProof/>
                <w:webHidden/>
              </w:rPr>
            </w:r>
            <w:r>
              <w:rPr>
                <w:noProof/>
                <w:webHidden/>
              </w:rPr>
              <w:fldChar w:fldCharType="separate"/>
            </w:r>
            <w:r>
              <w:rPr>
                <w:noProof/>
                <w:webHidden/>
              </w:rPr>
              <w:t>82</w:t>
            </w:r>
            <w:r>
              <w:rPr>
                <w:noProof/>
                <w:webHidden/>
              </w:rPr>
              <w:fldChar w:fldCharType="end"/>
            </w:r>
          </w:hyperlink>
        </w:p>
        <w:p w14:paraId="4D6C268D" w14:textId="2F7AABDD" w:rsidR="008329FC" w:rsidRDefault="008329FC">
          <w:pPr>
            <w:pStyle w:val="TOC1"/>
            <w:tabs>
              <w:tab w:val="right" w:leader="dot" w:pos="9350"/>
            </w:tabs>
            <w:rPr>
              <w:rFonts w:asciiTheme="minorHAnsi" w:eastAsiaTheme="minorEastAsia" w:hAnsiTheme="minorHAnsi" w:cstheme="minorBidi"/>
              <w:noProof/>
            </w:rPr>
          </w:pPr>
          <w:hyperlink w:anchor="_Toc100662273" w:history="1">
            <w:r w:rsidRPr="00BF7631">
              <w:rPr>
                <w:rStyle w:val="Hyperlink"/>
                <w:noProof/>
              </w:rPr>
              <w:t>Safety review signatures</w:t>
            </w:r>
            <w:r>
              <w:rPr>
                <w:noProof/>
                <w:webHidden/>
              </w:rPr>
              <w:tab/>
            </w:r>
            <w:r>
              <w:rPr>
                <w:noProof/>
                <w:webHidden/>
              </w:rPr>
              <w:fldChar w:fldCharType="begin"/>
            </w:r>
            <w:r>
              <w:rPr>
                <w:noProof/>
                <w:webHidden/>
              </w:rPr>
              <w:instrText xml:space="preserve"> PAGEREF _Toc100662273 \h </w:instrText>
            </w:r>
            <w:r>
              <w:rPr>
                <w:noProof/>
                <w:webHidden/>
              </w:rPr>
            </w:r>
            <w:r>
              <w:rPr>
                <w:noProof/>
                <w:webHidden/>
              </w:rPr>
              <w:fldChar w:fldCharType="separate"/>
            </w:r>
            <w:r>
              <w:rPr>
                <w:noProof/>
                <w:webHidden/>
              </w:rPr>
              <w:t>82</w:t>
            </w:r>
            <w:r>
              <w:rPr>
                <w:noProof/>
                <w:webHidden/>
              </w:rPr>
              <w:fldChar w:fldCharType="end"/>
            </w:r>
          </w:hyperlink>
        </w:p>
        <w:p w14:paraId="490FDD98" w14:textId="10DCF9E8" w:rsidR="008329FC" w:rsidRDefault="008329FC">
          <w:pPr>
            <w:pStyle w:val="TOC1"/>
            <w:tabs>
              <w:tab w:val="right" w:leader="dot" w:pos="9350"/>
            </w:tabs>
            <w:rPr>
              <w:rFonts w:asciiTheme="minorHAnsi" w:eastAsiaTheme="minorEastAsia" w:hAnsiTheme="minorHAnsi" w:cstheme="minorBidi"/>
              <w:noProof/>
            </w:rPr>
          </w:pPr>
          <w:hyperlink w:anchor="_Toc100662274" w:history="1">
            <w:r w:rsidRPr="00BF7631">
              <w:rPr>
                <w:rStyle w:val="Hyperlink"/>
                <w:noProof/>
              </w:rPr>
              <w:t>Appendix K: Project Hazard Assessment Worksheet</w:t>
            </w:r>
            <w:r>
              <w:rPr>
                <w:noProof/>
                <w:webHidden/>
              </w:rPr>
              <w:tab/>
            </w:r>
            <w:r>
              <w:rPr>
                <w:noProof/>
                <w:webHidden/>
              </w:rPr>
              <w:fldChar w:fldCharType="begin"/>
            </w:r>
            <w:r>
              <w:rPr>
                <w:noProof/>
                <w:webHidden/>
              </w:rPr>
              <w:instrText xml:space="preserve"> PAGEREF _Toc100662274 \h </w:instrText>
            </w:r>
            <w:r>
              <w:rPr>
                <w:noProof/>
                <w:webHidden/>
              </w:rPr>
            </w:r>
            <w:r>
              <w:rPr>
                <w:noProof/>
                <w:webHidden/>
              </w:rPr>
              <w:fldChar w:fldCharType="separate"/>
            </w:r>
            <w:r>
              <w:rPr>
                <w:noProof/>
                <w:webHidden/>
              </w:rPr>
              <w:t>83</w:t>
            </w:r>
            <w:r>
              <w:rPr>
                <w:noProof/>
                <w:webHidden/>
              </w:rPr>
              <w:fldChar w:fldCharType="end"/>
            </w:r>
          </w:hyperlink>
        </w:p>
        <w:p w14:paraId="00B4D90E" w14:textId="3C3F1F1C" w:rsidR="008329FC" w:rsidRDefault="008329FC">
          <w:pPr>
            <w:pStyle w:val="TOC1"/>
            <w:tabs>
              <w:tab w:val="right" w:leader="dot" w:pos="9350"/>
            </w:tabs>
            <w:rPr>
              <w:rFonts w:asciiTheme="minorHAnsi" w:eastAsiaTheme="minorEastAsia" w:hAnsiTheme="minorHAnsi" w:cstheme="minorBidi"/>
              <w:noProof/>
            </w:rPr>
          </w:pPr>
          <w:hyperlink w:anchor="_Toc100662275" w:history="1">
            <w:r w:rsidRPr="00BF7631">
              <w:rPr>
                <w:rStyle w:val="Hyperlink"/>
                <w:noProof/>
              </w:rPr>
              <w:t>References</w:t>
            </w:r>
            <w:r>
              <w:rPr>
                <w:noProof/>
                <w:webHidden/>
              </w:rPr>
              <w:tab/>
            </w:r>
            <w:r>
              <w:rPr>
                <w:noProof/>
                <w:webHidden/>
              </w:rPr>
              <w:fldChar w:fldCharType="begin"/>
            </w:r>
            <w:r>
              <w:rPr>
                <w:noProof/>
                <w:webHidden/>
              </w:rPr>
              <w:instrText xml:space="preserve"> PAGEREF _Toc100662275 \h </w:instrText>
            </w:r>
            <w:r>
              <w:rPr>
                <w:noProof/>
                <w:webHidden/>
              </w:rPr>
            </w:r>
            <w:r>
              <w:rPr>
                <w:noProof/>
                <w:webHidden/>
              </w:rPr>
              <w:fldChar w:fldCharType="separate"/>
            </w:r>
            <w:r>
              <w:rPr>
                <w:noProof/>
                <w:webHidden/>
              </w:rPr>
              <w:t>84</w:t>
            </w:r>
            <w:r>
              <w:rPr>
                <w:noProof/>
                <w:webHidden/>
              </w:rPr>
              <w:fldChar w:fldCharType="end"/>
            </w:r>
          </w:hyperlink>
        </w:p>
        <w:p w14:paraId="125F7B92" w14:textId="34F7907B" w:rsidR="00FA301B" w:rsidRDefault="0047429B" w:rsidP="009E4C61">
          <w:r>
            <w:fldChar w:fldCharType="end"/>
          </w:r>
        </w:p>
      </w:sdtContent>
    </w:sdt>
    <w:p w14:paraId="741439C5" w14:textId="29D89DA9" w:rsidR="00FA301B" w:rsidRDefault="00FA301B" w:rsidP="009E4C61"/>
    <w:p w14:paraId="21F2DC00" w14:textId="77777777" w:rsidR="00BB4F60" w:rsidRDefault="00BB4F60" w:rsidP="009E4C61"/>
    <w:p w14:paraId="3B56FD71" w14:textId="77777777" w:rsidR="00A52B3D" w:rsidRDefault="00A52B3D" w:rsidP="009E4C61"/>
    <w:p w14:paraId="0ED9C38C" w14:textId="77777777" w:rsidR="00035366" w:rsidRDefault="00035366" w:rsidP="009E4C61"/>
    <w:p w14:paraId="46F94170" w14:textId="260B48A3" w:rsidR="00FA301B" w:rsidRDefault="0047429B" w:rsidP="007226D3">
      <w:pPr>
        <w:pStyle w:val="Heading1"/>
      </w:pPr>
      <w:bookmarkStart w:id="18" w:name="_Toc100662223"/>
      <w:r>
        <w:t>List of Tables</w:t>
      </w:r>
      <w:bookmarkEnd w:id="18"/>
    </w:p>
    <w:sdt>
      <w:sdtPr>
        <w:id w:val="-1822649936"/>
        <w:docPartObj>
          <w:docPartGallery w:val="Table of Contents"/>
          <w:docPartUnique/>
        </w:docPartObj>
      </w:sdtPr>
      <w:sdtEndPr/>
      <w:sdtContent>
        <w:p w14:paraId="4479BEA8" w14:textId="77777777" w:rsidR="000D18E4" w:rsidRDefault="0047429B" w:rsidP="009E4C61">
          <w:pPr>
            <w:rPr>
              <w:noProof/>
            </w:rPr>
          </w:pPr>
          <w:r>
            <w:fldChar w:fldCharType="begin"/>
          </w:r>
          <w:r>
            <w:instrText xml:space="preserve"> TOC \h \u \z </w:instrText>
          </w:r>
          <w:r>
            <w:fldChar w:fldCharType="separate"/>
          </w:r>
          <w:r w:rsidR="002968E7">
            <w:rPr>
              <w:noProof/>
            </w:rPr>
            <w:fldChar w:fldCharType="begin"/>
          </w:r>
          <w:r w:rsidR="002968E7">
            <w:rPr>
              <w:noProof/>
            </w:rPr>
            <w:instrText xml:space="preserve"> TOC \h \z \c "Table" </w:instrText>
          </w:r>
          <w:r w:rsidR="002968E7">
            <w:rPr>
              <w:noProof/>
            </w:rPr>
            <w:fldChar w:fldCharType="separate"/>
          </w:r>
        </w:p>
        <w:p w14:paraId="0D941ACF" w14:textId="41C1A8CE" w:rsidR="000D18E4" w:rsidRDefault="008329FC">
          <w:pPr>
            <w:pStyle w:val="TableofFigures"/>
            <w:tabs>
              <w:tab w:val="right" w:leader="dot" w:pos="9350"/>
            </w:tabs>
            <w:rPr>
              <w:rFonts w:asciiTheme="minorHAnsi" w:eastAsiaTheme="minorEastAsia" w:hAnsiTheme="minorHAnsi" w:cstheme="minorBidi"/>
              <w:noProof/>
            </w:rPr>
          </w:pPr>
          <w:hyperlink w:anchor="_Toc100514328" w:history="1">
            <w:r w:rsidR="000D18E4" w:rsidRPr="00725F4F">
              <w:rPr>
                <w:rStyle w:val="Hyperlink"/>
                <w:noProof/>
              </w:rPr>
              <w:t>Table 1: Functional Decomposition Cross Reference Table</w:t>
            </w:r>
            <w:r w:rsidR="000D18E4">
              <w:rPr>
                <w:noProof/>
                <w:webHidden/>
              </w:rPr>
              <w:tab/>
            </w:r>
            <w:r w:rsidR="000D18E4">
              <w:rPr>
                <w:noProof/>
                <w:webHidden/>
              </w:rPr>
              <w:fldChar w:fldCharType="begin"/>
            </w:r>
            <w:r w:rsidR="000D18E4">
              <w:rPr>
                <w:noProof/>
                <w:webHidden/>
              </w:rPr>
              <w:instrText xml:space="preserve"> PAGEREF _Toc100514328 \h </w:instrText>
            </w:r>
            <w:r w:rsidR="000D18E4">
              <w:rPr>
                <w:noProof/>
                <w:webHidden/>
              </w:rPr>
            </w:r>
            <w:r w:rsidR="000D18E4">
              <w:rPr>
                <w:noProof/>
                <w:webHidden/>
              </w:rPr>
              <w:fldChar w:fldCharType="separate"/>
            </w:r>
            <w:r>
              <w:rPr>
                <w:noProof/>
                <w:webHidden/>
              </w:rPr>
              <w:t>9</w:t>
            </w:r>
            <w:r w:rsidR="000D18E4">
              <w:rPr>
                <w:noProof/>
                <w:webHidden/>
              </w:rPr>
              <w:fldChar w:fldCharType="end"/>
            </w:r>
          </w:hyperlink>
        </w:p>
        <w:p w14:paraId="05D540A2" w14:textId="6AB80FA5" w:rsidR="000D18E4" w:rsidRDefault="008329FC">
          <w:pPr>
            <w:pStyle w:val="TableofFigures"/>
            <w:tabs>
              <w:tab w:val="right" w:leader="dot" w:pos="9350"/>
            </w:tabs>
            <w:rPr>
              <w:rFonts w:asciiTheme="minorHAnsi" w:eastAsiaTheme="minorEastAsia" w:hAnsiTheme="minorHAnsi" w:cstheme="minorBidi"/>
              <w:noProof/>
            </w:rPr>
          </w:pPr>
          <w:hyperlink w:anchor="_Toc100514329" w:history="1">
            <w:r w:rsidR="000D18E4" w:rsidRPr="00725F4F">
              <w:rPr>
                <w:rStyle w:val="Hyperlink"/>
                <w:noProof/>
              </w:rPr>
              <w:t>Table 2: Target Summary</w:t>
            </w:r>
            <w:r w:rsidR="000D18E4">
              <w:rPr>
                <w:noProof/>
                <w:webHidden/>
              </w:rPr>
              <w:tab/>
            </w:r>
            <w:r w:rsidR="000D18E4">
              <w:rPr>
                <w:noProof/>
                <w:webHidden/>
              </w:rPr>
              <w:fldChar w:fldCharType="begin"/>
            </w:r>
            <w:r w:rsidR="000D18E4">
              <w:rPr>
                <w:noProof/>
                <w:webHidden/>
              </w:rPr>
              <w:instrText xml:space="preserve"> PAGEREF _Toc100514329 \h </w:instrText>
            </w:r>
            <w:r w:rsidR="000D18E4">
              <w:rPr>
                <w:noProof/>
                <w:webHidden/>
              </w:rPr>
            </w:r>
            <w:r w:rsidR="000D18E4">
              <w:rPr>
                <w:noProof/>
                <w:webHidden/>
              </w:rPr>
              <w:fldChar w:fldCharType="separate"/>
            </w:r>
            <w:r>
              <w:rPr>
                <w:noProof/>
                <w:webHidden/>
              </w:rPr>
              <w:t>11</w:t>
            </w:r>
            <w:r w:rsidR="000D18E4">
              <w:rPr>
                <w:noProof/>
                <w:webHidden/>
              </w:rPr>
              <w:fldChar w:fldCharType="end"/>
            </w:r>
          </w:hyperlink>
        </w:p>
        <w:p w14:paraId="611D3AA0" w14:textId="6DE02E4B" w:rsidR="000D18E4" w:rsidRDefault="008329FC">
          <w:pPr>
            <w:pStyle w:val="TableofFigures"/>
            <w:tabs>
              <w:tab w:val="right" w:leader="dot" w:pos="9350"/>
            </w:tabs>
            <w:rPr>
              <w:rFonts w:asciiTheme="minorHAnsi" w:eastAsiaTheme="minorEastAsia" w:hAnsiTheme="minorHAnsi" w:cstheme="minorBidi"/>
              <w:noProof/>
            </w:rPr>
          </w:pPr>
          <w:hyperlink w:anchor="_Toc100514330" w:history="1">
            <w:r w:rsidR="000D18E4" w:rsidRPr="00725F4F">
              <w:rPr>
                <w:rStyle w:val="Hyperlink"/>
                <w:noProof/>
              </w:rPr>
              <w:t>Table 3: House of Quality</w:t>
            </w:r>
            <w:r w:rsidR="000D18E4">
              <w:rPr>
                <w:noProof/>
                <w:webHidden/>
              </w:rPr>
              <w:tab/>
            </w:r>
            <w:r w:rsidR="000D18E4">
              <w:rPr>
                <w:noProof/>
                <w:webHidden/>
              </w:rPr>
              <w:fldChar w:fldCharType="begin"/>
            </w:r>
            <w:r w:rsidR="000D18E4">
              <w:rPr>
                <w:noProof/>
                <w:webHidden/>
              </w:rPr>
              <w:instrText xml:space="preserve"> PAGEREF _Toc100514330 \h </w:instrText>
            </w:r>
            <w:r w:rsidR="000D18E4">
              <w:rPr>
                <w:noProof/>
                <w:webHidden/>
              </w:rPr>
            </w:r>
            <w:r w:rsidR="000D18E4">
              <w:rPr>
                <w:noProof/>
                <w:webHidden/>
              </w:rPr>
              <w:fldChar w:fldCharType="separate"/>
            </w:r>
            <w:r>
              <w:rPr>
                <w:noProof/>
                <w:webHidden/>
              </w:rPr>
              <w:t>19</w:t>
            </w:r>
            <w:r w:rsidR="000D18E4">
              <w:rPr>
                <w:noProof/>
                <w:webHidden/>
              </w:rPr>
              <w:fldChar w:fldCharType="end"/>
            </w:r>
          </w:hyperlink>
        </w:p>
        <w:p w14:paraId="395EF9AC" w14:textId="25646F8F" w:rsidR="000D18E4" w:rsidRDefault="008329FC">
          <w:pPr>
            <w:pStyle w:val="TableofFigures"/>
            <w:tabs>
              <w:tab w:val="right" w:leader="dot" w:pos="9350"/>
            </w:tabs>
            <w:rPr>
              <w:rFonts w:asciiTheme="minorHAnsi" w:eastAsiaTheme="minorEastAsia" w:hAnsiTheme="minorHAnsi" w:cstheme="minorBidi"/>
              <w:noProof/>
            </w:rPr>
          </w:pPr>
          <w:hyperlink w:anchor="_Toc100514331" w:history="1">
            <w:r w:rsidR="000D18E4" w:rsidRPr="00725F4F">
              <w:rPr>
                <w:rStyle w:val="Hyperlink"/>
                <w:noProof/>
              </w:rPr>
              <w:t>Table 4: Pugh Chart</w:t>
            </w:r>
            <w:r w:rsidR="000D18E4">
              <w:rPr>
                <w:noProof/>
                <w:webHidden/>
              </w:rPr>
              <w:tab/>
            </w:r>
            <w:r w:rsidR="000D18E4">
              <w:rPr>
                <w:noProof/>
                <w:webHidden/>
              </w:rPr>
              <w:fldChar w:fldCharType="begin"/>
            </w:r>
            <w:r w:rsidR="000D18E4">
              <w:rPr>
                <w:noProof/>
                <w:webHidden/>
              </w:rPr>
              <w:instrText xml:space="preserve"> PAGEREF _Toc100514331 \h </w:instrText>
            </w:r>
            <w:r w:rsidR="000D18E4">
              <w:rPr>
                <w:noProof/>
                <w:webHidden/>
              </w:rPr>
            </w:r>
            <w:r w:rsidR="000D18E4">
              <w:rPr>
                <w:noProof/>
                <w:webHidden/>
              </w:rPr>
              <w:fldChar w:fldCharType="separate"/>
            </w:r>
            <w:r>
              <w:rPr>
                <w:noProof/>
                <w:webHidden/>
              </w:rPr>
              <w:t>20</w:t>
            </w:r>
            <w:r w:rsidR="000D18E4">
              <w:rPr>
                <w:noProof/>
                <w:webHidden/>
              </w:rPr>
              <w:fldChar w:fldCharType="end"/>
            </w:r>
          </w:hyperlink>
        </w:p>
        <w:p w14:paraId="0B9D0465" w14:textId="5B25E089" w:rsidR="000D18E4" w:rsidRDefault="008329FC">
          <w:pPr>
            <w:pStyle w:val="TableofFigures"/>
            <w:tabs>
              <w:tab w:val="right" w:leader="dot" w:pos="9350"/>
            </w:tabs>
            <w:rPr>
              <w:rFonts w:asciiTheme="minorHAnsi" w:eastAsiaTheme="minorEastAsia" w:hAnsiTheme="minorHAnsi" w:cstheme="minorBidi"/>
              <w:noProof/>
            </w:rPr>
          </w:pPr>
          <w:hyperlink w:anchor="_Toc100514332" w:history="1">
            <w:r w:rsidR="000D18E4" w:rsidRPr="00725F4F">
              <w:rPr>
                <w:rStyle w:val="Hyperlink"/>
                <w:noProof/>
              </w:rPr>
              <w:t>Table 5: Pugh Chart (Iteration #2)</w:t>
            </w:r>
            <w:r w:rsidR="000D18E4">
              <w:rPr>
                <w:noProof/>
                <w:webHidden/>
              </w:rPr>
              <w:tab/>
            </w:r>
            <w:r w:rsidR="000D18E4">
              <w:rPr>
                <w:noProof/>
                <w:webHidden/>
              </w:rPr>
              <w:fldChar w:fldCharType="begin"/>
            </w:r>
            <w:r w:rsidR="000D18E4">
              <w:rPr>
                <w:noProof/>
                <w:webHidden/>
              </w:rPr>
              <w:instrText xml:space="preserve"> PAGEREF _Toc100514332 \h </w:instrText>
            </w:r>
            <w:r w:rsidR="000D18E4">
              <w:rPr>
                <w:noProof/>
                <w:webHidden/>
              </w:rPr>
            </w:r>
            <w:r w:rsidR="000D18E4">
              <w:rPr>
                <w:noProof/>
                <w:webHidden/>
              </w:rPr>
              <w:fldChar w:fldCharType="separate"/>
            </w:r>
            <w:r>
              <w:rPr>
                <w:noProof/>
                <w:webHidden/>
              </w:rPr>
              <w:t>21</w:t>
            </w:r>
            <w:r w:rsidR="000D18E4">
              <w:rPr>
                <w:noProof/>
                <w:webHidden/>
              </w:rPr>
              <w:fldChar w:fldCharType="end"/>
            </w:r>
          </w:hyperlink>
        </w:p>
        <w:p w14:paraId="21BE400E" w14:textId="1231AA90" w:rsidR="000D18E4" w:rsidRDefault="008329FC">
          <w:pPr>
            <w:pStyle w:val="TableofFigures"/>
            <w:tabs>
              <w:tab w:val="right" w:leader="dot" w:pos="9350"/>
            </w:tabs>
            <w:rPr>
              <w:rFonts w:asciiTheme="minorHAnsi" w:eastAsiaTheme="minorEastAsia" w:hAnsiTheme="minorHAnsi" w:cstheme="minorBidi"/>
              <w:noProof/>
            </w:rPr>
          </w:pPr>
          <w:hyperlink w:anchor="_Toc100514333" w:history="1">
            <w:r w:rsidR="000D18E4" w:rsidRPr="00725F4F">
              <w:rPr>
                <w:rStyle w:val="Hyperlink"/>
                <w:noProof/>
              </w:rPr>
              <w:t>Table 6: Normalized Comparison Matrix</w:t>
            </w:r>
            <w:r w:rsidR="000D18E4">
              <w:rPr>
                <w:noProof/>
                <w:webHidden/>
              </w:rPr>
              <w:tab/>
            </w:r>
            <w:r w:rsidR="000D18E4">
              <w:rPr>
                <w:noProof/>
                <w:webHidden/>
              </w:rPr>
              <w:fldChar w:fldCharType="begin"/>
            </w:r>
            <w:r w:rsidR="000D18E4">
              <w:rPr>
                <w:noProof/>
                <w:webHidden/>
              </w:rPr>
              <w:instrText xml:space="preserve"> PAGEREF _Toc100514333 \h </w:instrText>
            </w:r>
            <w:r w:rsidR="000D18E4">
              <w:rPr>
                <w:noProof/>
                <w:webHidden/>
              </w:rPr>
            </w:r>
            <w:r w:rsidR="000D18E4">
              <w:rPr>
                <w:noProof/>
                <w:webHidden/>
              </w:rPr>
              <w:fldChar w:fldCharType="separate"/>
            </w:r>
            <w:r>
              <w:rPr>
                <w:noProof/>
                <w:webHidden/>
              </w:rPr>
              <w:t>22</w:t>
            </w:r>
            <w:r w:rsidR="000D18E4">
              <w:rPr>
                <w:noProof/>
                <w:webHidden/>
              </w:rPr>
              <w:fldChar w:fldCharType="end"/>
            </w:r>
          </w:hyperlink>
        </w:p>
        <w:p w14:paraId="1AAC16C1" w14:textId="56BD7B26" w:rsidR="000D18E4" w:rsidRDefault="008329FC">
          <w:pPr>
            <w:pStyle w:val="TableofFigures"/>
            <w:tabs>
              <w:tab w:val="right" w:leader="dot" w:pos="9350"/>
            </w:tabs>
            <w:rPr>
              <w:rFonts w:asciiTheme="minorHAnsi" w:eastAsiaTheme="minorEastAsia" w:hAnsiTheme="minorHAnsi" w:cstheme="minorBidi"/>
              <w:noProof/>
            </w:rPr>
          </w:pPr>
          <w:hyperlink w:anchor="_Toc100514334" w:history="1">
            <w:r w:rsidR="000D18E4" w:rsidRPr="00725F4F">
              <w:rPr>
                <w:rStyle w:val="Hyperlink"/>
                <w:noProof/>
              </w:rPr>
              <w:t>Table 7: Final Rating Matrix</w:t>
            </w:r>
            <w:r w:rsidR="000D18E4">
              <w:rPr>
                <w:noProof/>
                <w:webHidden/>
              </w:rPr>
              <w:tab/>
            </w:r>
            <w:r w:rsidR="000D18E4">
              <w:rPr>
                <w:noProof/>
                <w:webHidden/>
              </w:rPr>
              <w:fldChar w:fldCharType="begin"/>
            </w:r>
            <w:r w:rsidR="000D18E4">
              <w:rPr>
                <w:noProof/>
                <w:webHidden/>
              </w:rPr>
              <w:instrText xml:space="preserve"> PAGEREF _Toc100514334 \h </w:instrText>
            </w:r>
            <w:r w:rsidR="000D18E4">
              <w:rPr>
                <w:noProof/>
                <w:webHidden/>
              </w:rPr>
            </w:r>
            <w:r w:rsidR="000D18E4">
              <w:rPr>
                <w:noProof/>
                <w:webHidden/>
              </w:rPr>
              <w:fldChar w:fldCharType="separate"/>
            </w:r>
            <w:r>
              <w:rPr>
                <w:noProof/>
                <w:webHidden/>
              </w:rPr>
              <w:t>22</w:t>
            </w:r>
            <w:r w:rsidR="000D18E4">
              <w:rPr>
                <w:noProof/>
                <w:webHidden/>
              </w:rPr>
              <w:fldChar w:fldCharType="end"/>
            </w:r>
          </w:hyperlink>
        </w:p>
        <w:p w14:paraId="56F1B065" w14:textId="76746DF6" w:rsidR="000D18E4" w:rsidRDefault="008329FC">
          <w:pPr>
            <w:pStyle w:val="TableofFigures"/>
            <w:tabs>
              <w:tab w:val="right" w:leader="dot" w:pos="9350"/>
            </w:tabs>
            <w:rPr>
              <w:rFonts w:asciiTheme="minorHAnsi" w:eastAsiaTheme="minorEastAsia" w:hAnsiTheme="minorHAnsi" w:cstheme="minorBidi"/>
              <w:noProof/>
            </w:rPr>
          </w:pPr>
          <w:hyperlink w:anchor="_Toc100514335" w:history="1">
            <w:r w:rsidR="000D18E4" w:rsidRPr="00725F4F">
              <w:rPr>
                <w:rStyle w:val="Hyperlink"/>
                <w:noProof/>
              </w:rPr>
              <w:t>Table 8: Final Rating Matrix</w:t>
            </w:r>
            <w:r w:rsidR="000D18E4">
              <w:rPr>
                <w:noProof/>
                <w:webHidden/>
              </w:rPr>
              <w:tab/>
            </w:r>
            <w:r w:rsidR="000D18E4">
              <w:rPr>
                <w:noProof/>
                <w:webHidden/>
              </w:rPr>
              <w:fldChar w:fldCharType="begin"/>
            </w:r>
            <w:r w:rsidR="000D18E4">
              <w:rPr>
                <w:noProof/>
                <w:webHidden/>
              </w:rPr>
              <w:instrText xml:space="preserve"> PAGEREF _Toc100514335 \h </w:instrText>
            </w:r>
            <w:r w:rsidR="000D18E4">
              <w:rPr>
                <w:noProof/>
                <w:webHidden/>
              </w:rPr>
            </w:r>
            <w:r w:rsidR="000D18E4">
              <w:rPr>
                <w:noProof/>
                <w:webHidden/>
              </w:rPr>
              <w:fldChar w:fldCharType="separate"/>
            </w:r>
            <w:r>
              <w:rPr>
                <w:noProof/>
                <w:webHidden/>
              </w:rPr>
              <w:t>23</w:t>
            </w:r>
            <w:r w:rsidR="000D18E4">
              <w:rPr>
                <w:noProof/>
                <w:webHidden/>
              </w:rPr>
              <w:fldChar w:fldCharType="end"/>
            </w:r>
          </w:hyperlink>
        </w:p>
        <w:p w14:paraId="1108FB12" w14:textId="2BE23182" w:rsidR="000D18E4" w:rsidRDefault="008329FC">
          <w:pPr>
            <w:pStyle w:val="TableofFigures"/>
            <w:tabs>
              <w:tab w:val="right" w:leader="dot" w:pos="9350"/>
            </w:tabs>
            <w:rPr>
              <w:rFonts w:asciiTheme="minorHAnsi" w:eastAsiaTheme="minorEastAsia" w:hAnsiTheme="minorHAnsi" w:cstheme="minorBidi"/>
              <w:noProof/>
            </w:rPr>
          </w:pPr>
          <w:hyperlink w:anchor="_Toc100514336" w:history="1">
            <w:r w:rsidR="000D18E4" w:rsidRPr="00725F4F">
              <w:rPr>
                <w:rStyle w:val="Hyperlink"/>
                <w:noProof/>
              </w:rPr>
              <w:t>Table 9: SAE Rules/Regulations Statements and Interpretation</w:t>
            </w:r>
            <w:r w:rsidR="000D18E4" w:rsidRPr="00725F4F">
              <w:rPr>
                <w:rStyle w:val="Hyperlink"/>
                <w:noProof/>
              </w:rPr>
              <w:t>s</w:t>
            </w:r>
            <w:r w:rsidR="000D18E4">
              <w:rPr>
                <w:noProof/>
                <w:webHidden/>
              </w:rPr>
              <w:tab/>
            </w:r>
            <w:r w:rsidR="000D18E4">
              <w:rPr>
                <w:noProof/>
                <w:webHidden/>
              </w:rPr>
              <w:fldChar w:fldCharType="begin"/>
            </w:r>
            <w:r w:rsidR="000D18E4">
              <w:rPr>
                <w:noProof/>
                <w:webHidden/>
              </w:rPr>
              <w:instrText xml:space="preserve"> PAGEREF _Toc100514336 \h </w:instrText>
            </w:r>
            <w:r w:rsidR="000D18E4">
              <w:rPr>
                <w:noProof/>
                <w:webHidden/>
              </w:rPr>
            </w:r>
            <w:r w:rsidR="000D18E4">
              <w:rPr>
                <w:noProof/>
                <w:webHidden/>
              </w:rPr>
              <w:fldChar w:fldCharType="separate"/>
            </w:r>
            <w:r>
              <w:rPr>
                <w:noProof/>
                <w:webHidden/>
              </w:rPr>
              <w:t>45</w:t>
            </w:r>
            <w:r w:rsidR="000D18E4">
              <w:rPr>
                <w:noProof/>
                <w:webHidden/>
              </w:rPr>
              <w:fldChar w:fldCharType="end"/>
            </w:r>
          </w:hyperlink>
        </w:p>
        <w:p w14:paraId="209495FE" w14:textId="4390BF17" w:rsidR="000D18E4" w:rsidRDefault="008329FC">
          <w:pPr>
            <w:pStyle w:val="TableofFigures"/>
            <w:tabs>
              <w:tab w:val="right" w:leader="dot" w:pos="9350"/>
            </w:tabs>
            <w:rPr>
              <w:rFonts w:asciiTheme="minorHAnsi" w:eastAsiaTheme="minorEastAsia" w:hAnsiTheme="minorHAnsi" w:cstheme="minorBidi"/>
              <w:noProof/>
            </w:rPr>
          </w:pPr>
          <w:hyperlink w:anchor="_Toc100514337" w:history="1">
            <w:r w:rsidR="000D18E4" w:rsidRPr="00725F4F">
              <w:rPr>
                <w:rStyle w:val="Hyperlink"/>
                <w:noProof/>
              </w:rPr>
              <w:t>Table 10: Customer Needs Statements and Team 508 Interpretation of Need</w:t>
            </w:r>
            <w:r w:rsidR="000D18E4">
              <w:rPr>
                <w:noProof/>
                <w:webHidden/>
              </w:rPr>
              <w:tab/>
            </w:r>
            <w:r w:rsidR="000D18E4">
              <w:rPr>
                <w:noProof/>
                <w:webHidden/>
              </w:rPr>
              <w:fldChar w:fldCharType="begin"/>
            </w:r>
            <w:r w:rsidR="000D18E4">
              <w:rPr>
                <w:noProof/>
                <w:webHidden/>
              </w:rPr>
              <w:instrText xml:space="preserve"> PAGEREF _Toc100514337 \h </w:instrText>
            </w:r>
            <w:r w:rsidR="000D18E4">
              <w:rPr>
                <w:noProof/>
                <w:webHidden/>
              </w:rPr>
            </w:r>
            <w:r w:rsidR="000D18E4">
              <w:rPr>
                <w:noProof/>
                <w:webHidden/>
              </w:rPr>
              <w:fldChar w:fldCharType="separate"/>
            </w:r>
            <w:r>
              <w:rPr>
                <w:noProof/>
                <w:webHidden/>
              </w:rPr>
              <w:t>46</w:t>
            </w:r>
            <w:r w:rsidR="000D18E4">
              <w:rPr>
                <w:noProof/>
                <w:webHidden/>
              </w:rPr>
              <w:fldChar w:fldCharType="end"/>
            </w:r>
          </w:hyperlink>
        </w:p>
        <w:p w14:paraId="7F4AEA71" w14:textId="45F6A294" w:rsidR="000D18E4" w:rsidRDefault="008329FC">
          <w:pPr>
            <w:pStyle w:val="TableofFigures"/>
            <w:tabs>
              <w:tab w:val="right" w:leader="dot" w:pos="9350"/>
            </w:tabs>
            <w:rPr>
              <w:rFonts w:asciiTheme="minorHAnsi" w:eastAsiaTheme="minorEastAsia" w:hAnsiTheme="minorHAnsi" w:cstheme="minorBidi"/>
              <w:noProof/>
            </w:rPr>
          </w:pPr>
          <w:hyperlink w:anchor="_Toc100514338" w:history="1">
            <w:r w:rsidR="000D18E4" w:rsidRPr="00725F4F">
              <w:rPr>
                <w:rStyle w:val="Hyperlink"/>
                <w:noProof/>
              </w:rPr>
              <w:t>Table 11: Concept Generation</w:t>
            </w:r>
            <w:r w:rsidR="000D18E4">
              <w:rPr>
                <w:noProof/>
                <w:webHidden/>
              </w:rPr>
              <w:tab/>
            </w:r>
            <w:r w:rsidR="000D18E4">
              <w:rPr>
                <w:noProof/>
                <w:webHidden/>
              </w:rPr>
              <w:fldChar w:fldCharType="begin"/>
            </w:r>
            <w:r w:rsidR="000D18E4">
              <w:rPr>
                <w:noProof/>
                <w:webHidden/>
              </w:rPr>
              <w:instrText xml:space="preserve"> PAGEREF _Toc100514338 \h </w:instrText>
            </w:r>
            <w:r w:rsidR="000D18E4">
              <w:rPr>
                <w:noProof/>
                <w:webHidden/>
              </w:rPr>
            </w:r>
            <w:r w:rsidR="000D18E4">
              <w:rPr>
                <w:noProof/>
                <w:webHidden/>
              </w:rPr>
              <w:fldChar w:fldCharType="separate"/>
            </w:r>
            <w:r>
              <w:rPr>
                <w:noProof/>
                <w:webHidden/>
              </w:rPr>
              <w:t>48</w:t>
            </w:r>
            <w:r w:rsidR="000D18E4">
              <w:rPr>
                <w:noProof/>
                <w:webHidden/>
              </w:rPr>
              <w:fldChar w:fldCharType="end"/>
            </w:r>
          </w:hyperlink>
        </w:p>
        <w:p w14:paraId="7810E197" w14:textId="0AD957FC" w:rsidR="000D18E4" w:rsidRDefault="008329FC">
          <w:pPr>
            <w:pStyle w:val="TableofFigures"/>
            <w:tabs>
              <w:tab w:val="right" w:leader="dot" w:pos="9350"/>
            </w:tabs>
            <w:rPr>
              <w:rFonts w:asciiTheme="minorHAnsi" w:eastAsiaTheme="minorEastAsia" w:hAnsiTheme="minorHAnsi" w:cstheme="minorBidi"/>
              <w:noProof/>
            </w:rPr>
          </w:pPr>
          <w:hyperlink w:anchor="_Toc100514339" w:history="1">
            <w:r w:rsidR="000D18E4" w:rsidRPr="00725F4F">
              <w:rPr>
                <w:rStyle w:val="Hyperlink"/>
                <w:noProof/>
              </w:rPr>
              <w:t>Table 12: Binary Pairwise Comparison</w:t>
            </w:r>
            <w:r w:rsidR="000D18E4">
              <w:rPr>
                <w:noProof/>
                <w:webHidden/>
              </w:rPr>
              <w:tab/>
            </w:r>
            <w:r w:rsidR="000D18E4">
              <w:rPr>
                <w:noProof/>
                <w:webHidden/>
              </w:rPr>
              <w:fldChar w:fldCharType="begin"/>
            </w:r>
            <w:r w:rsidR="000D18E4">
              <w:rPr>
                <w:noProof/>
                <w:webHidden/>
              </w:rPr>
              <w:instrText xml:space="preserve"> PAGEREF _Toc100514339 \h </w:instrText>
            </w:r>
            <w:r w:rsidR="000D18E4">
              <w:rPr>
                <w:noProof/>
                <w:webHidden/>
              </w:rPr>
            </w:r>
            <w:r w:rsidR="000D18E4">
              <w:rPr>
                <w:noProof/>
                <w:webHidden/>
              </w:rPr>
              <w:fldChar w:fldCharType="separate"/>
            </w:r>
            <w:r>
              <w:rPr>
                <w:noProof/>
                <w:webHidden/>
              </w:rPr>
              <w:t>49</w:t>
            </w:r>
            <w:r w:rsidR="000D18E4">
              <w:rPr>
                <w:noProof/>
                <w:webHidden/>
              </w:rPr>
              <w:fldChar w:fldCharType="end"/>
            </w:r>
          </w:hyperlink>
        </w:p>
        <w:p w14:paraId="3AAB5777" w14:textId="5F82641B" w:rsidR="000D18E4" w:rsidRDefault="008329FC">
          <w:pPr>
            <w:pStyle w:val="TableofFigures"/>
            <w:tabs>
              <w:tab w:val="right" w:leader="dot" w:pos="9350"/>
            </w:tabs>
            <w:rPr>
              <w:rFonts w:asciiTheme="minorHAnsi" w:eastAsiaTheme="minorEastAsia" w:hAnsiTheme="minorHAnsi" w:cstheme="minorBidi"/>
              <w:noProof/>
            </w:rPr>
          </w:pPr>
          <w:hyperlink w:anchor="_Toc100514340" w:history="1">
            <w:r w:rsidR="000D18E4" w:rsidRPr="00725F4F">
              <w:rPr>
                <w:rStyle w:val="Hyperlink"/>
                <w:noProof/>
              </w:rPr>
              <w:t>Table 13: Criteria Comparison Matrix</w:t>
            </w:r>
            <w:r w:rsidR="000D18E4">
              <w:rPr>
                <w:noProof/>
                <w:webHidden/>
              </w:rPr>
              <w:tab/>
            </w:r>
            <w:r w:rsidR="000D18E4">
              <w:rPr>
                <w:noProof/>
                <w:webHidden/>
              </w:rPr>
              <w:fldChar w:fldCharType="begin"/>
            </w:r>
            <w:r w:rsidR="000D18E4">
              <w:rPr>
                <w:noProof/>
                <w:webHidden/>
              </w:rPr>
              <w:instrText xml:space="preserve"> PAGEREF _Toc100514340 \h </w:instrText>
            </w:r>
            <w:r w:rsidR="000D18E4">
              <w:rPr>
                <w:noProof/>
                <w:webHidden/>
              </w:rPr>
            </w:r>
            <w:r w:rsidR="000D18E4">
              <w:rPr>
                <w:noProof/>
                <w:webHidden/>
              </w:rPr>
              <w:fldChar w:fldCharType="separate"/>
            </w:r>
            <w:r>
              <w:rPr>
                <w:noProof/>
                <w:webHidden/>
              </w:rPr>
              <w:t>50</w:t>
            </w:r>
            <w:r w:rsidR="000D18E4">
              <w:rPr>
                <w:noProof/>
                <w:webHidden/>
              </w:rPr>
              <w:fldChar w:fldCharType="end"/>
            </w:r>
          </w:hyperlink>
        </w:p>
        <w:p w14:paraId="5A474293" w14:textId="5119545A" w:rsidR="000D18E4" w:rsidRDefault="008329FC">
          <w:pPr>
            <w:pStyle w:val="TableofFigures"/>
            <w:tabs>
              <w:tab w:val="right" w:leader="dot" w:pos="9350"/>
            </w:tabs>
            <w:rPr>
              <w:rFonts w:asciiTheme="minorHAnsi" w:eastAsiaTheme="minorEastAsia" w:hAnsiTheme="minorHAnsi" w:cstheme="minorBidi"/>
              <w:noProof/>
            </w:rPr>
          </w:pPr>
          <w:hyperlink w:anchor="_Toc100514341" w:history="1">
            <w:r w:rsidR="000D18E4" w:rsidRPr="00725F4F">
              <w:rPr>
                <w:rStyle w:val="Hyperlink"/>
                <w:noProof/>
              </w:rPr>
              <w:t>Table 14: Consistency Check Criteri</w:t>
            </w:r>
            <w:r w:rsidR="000D18E4" w:rsidRPr="00725F4F">
              <w:rPr>
                <w:rStyle w:val="Hyperlink"/>
                <w:noProof/>
              </w:rPr>
              <w:t>a</w:t>
            </w:r>
            <w:r w:rsidR="000D18E4">
              <w:rPr>
                <w:noProof/>
                <w:webHidden/>
              </w:rPr>
              <w:tab/>
            </w:r>
            <w:r w:rsidR="000D18E4">
              <w:rPr>
                <w:noProof/>
                <w:webHidden/>
              </w:rPr>
              <w:fldChar w:fldCharType="begin"/>
            </w:r>
            <w:r w:rsidR="000D18E4">
              <w:rPr>
                <w:noProof/>
                <w:webHidden/>
              </w:rPr>
              <w:instrText xml:space="preserve"> PAGEREF _Toc100514341 \h </w:instrText>
            </w:r>
            <w:r w:rsidR="000D18E4">
              <w:rPr>
                <w:noProof/>
                <w:webHidden/>
              </w:rPr>
            </w:r>
            <w:r w:rsidR="000D18E4">
              <w:rPr>
                <w:noProof/>
                <w:webHidden/>
              </w:rPr>
              <w:fldChar w:fldCharType="separate"/>
            </w:r>
            <w:r>
              <w:rPr>
                <w:noProof/>
                <w:webHidden/>
              </w:rPr>
              <w:t>50</w:t>
            </w:r>
            <w:r w:rsidR="000D18E4">
              <w:rPr>
                <w:noProof/>
                <w:webHidden/>
              </w:rPr>
              <w:fldChar w:fldCharType="end"/>
            </w:r>
          </w:hyperlink>
        </w:p>
        <w:p w14:paraId="7AD1F324" w14:textId="6B5A290A" w:rsidR="000D18E4" w:rsidRDefault="008329FC">
          <w:pPr>
            <w:pStyle w:val="TableofFigures"/>
            <w:tabs>
              <w:tab w:val="right" w:leader="dot" w:pos="9350"/>
            </w:tabs>
            <w:rPr>
              <w:rFonts w:asciiTheme="minorHAnsi" w:eastAsiaTheme="minorEastAsia" w:hAnsiTheme="minorHAnsi" w:cstheme="minorBidi"/>
              <w:noProof/>
            </w:rPr>
          </w:pPr>
          <w:hyperlink w:anchor="_Toc100514342" w:history="1">
            <w:r w:rsidR="000D18E4" w:rsidRPr="00725F4F">
              <w:rPr>
                <w:rStyle w:val="Hyperlink"/>
                <w:noProof/>
              </w:rPr>
              <w:t>Table 15: Random Index Values</w:t>
            </w:r>
            <w:r w:rsidR="000D18E4">
              <w:rPr>
                <w:noProof/>
                <w:webHidden/>
              </w:rPr>
              <w:tab/>
            </w:r>
            <w:r w:rsidR="000D18E4">
              <w:rPr>
                <w:noProof/>
                <w:webHidden/>
              </w:rPr>
              <w:fldChar w:fldCharType="begin"/>
            </w:r>
            <w:r w:rsidR="000D18E4">
              <w:rPr>
                <w:noProof/>
                <w:webHidden/>
              </w:rPr>
              <w:instrText xml:space="preserve"> PAGEREF _Toc100514342 \h </w:instrText>
            </w:r>
            <w:r w:rsidR="000D18E4">
              <w:rPr>
                <w:noProof/>
                <w:webHidden/>
              </w:rPr>
            </w:r>
            <w:r w:rsidR="000D18E4">
              <w:rPr>
                <w:noProof/>
                <w:webHidden/>
              </w:rPr>
              <w:fldChar w:fldCharType="separate"/>
            </w:r>
            <w:r>
              <w:rPr>
                <w:noProof/>
                <w:webHidden/>
              </w:rPr>
              <w:t>51</w:t>
            </w:r>
            <w:r w:rsidR="000D18E4">
              <w:rPr>
                <w:noProof/>
                <w:webHidden/>
              </w:rPr>
              <w:fldChar w:fldCharType="end"/>
            </w:r>
          </w:hyperlink>
        </w:p>
        <w:p w14:paraId="6369A1F0" w14:textId="03FBDE4A" w:rsidR="000D18E4" w:rsidRDefault="008329FC">
          <w:pPr>
            <w:pStyle w:val="TableofFigures"/>
            <w:tabs>
              <w:tab w:val="right" w:leader="dot" w:pos="9350"/>
            </w:tabs>
            <w:rPr>
              <w:rFonts w:asciiTheme="minorHAnsi" w:eastAsiaTheme="minorEastAsia" w:hAnsiTheme="minorHAnsi" w:cstheme="minorBidi"/>
              <w:noProof/>
            </w:rPr>
          </w:pPr>
          <w:hyperlink w:anchor="_Toc100514343" w:history="1">
            <w:r w:rsidR="000D18E4" w:rsidRPr="00725F4F">
              <w:rPr>
                <w:rStyle w:val="Hyperlink"/>
                <w:noProof/>
              </w:rPr>
              <w:t>Table 16: Rudder Characteristic vs Designs</w:t>
            </w:r>
            <w:r w:rsidR="000D18E4">
              <w:rPr>
                <w:noProof/>
                <w:webHidden/>
              </w:rPr>
              <w:tab/>
            </w:r>
            <w:r w:rsidR="000D18E4">
              <w:rPr>
                <w:noProof/>
                <w:webHidden/>
              </w:rPr>
              <w:fldChar w:fldCharType="begin"/>
            </w:r>
            <w:r w:rsidR="000D18E4">
              <w:rPr>
                <w:noProof/>
                <w:webHidden/>
              </w:rPr>
              <w:instrText xml:space="preserve"> PAGEREF _Toc100514343 \h </w:instrText>
            </w:r>
            <w:r w:rsidR="000D18E4">
              <w:rPr>
                <w:noProof/>
                <w:webHidden/>
              </w:rPr>
            </w:r>
            <w:r w:rsidR="000D18E4">
              <w:rPr>
                <w:noProof/>
                <w:webHidden/>
              </w:rPr>
              <w:fldChar w:fldCharType="separate"/>
            </w:r>
            <w:r>
              <w:rPr>
                <w:noProof/>
                <w:webHidden/>
              </w:rPr>
              <w:t>52</w:t>
            </w:r>
            <w:r w:rsidR="000D18E4">
              <w:rPr>
                <w:noProof/>
                <w:webHidden/>
              </w:rPr>
              <w:fldChar w:fldCharType="end"/>
            </w:r>
          </w:hyperlink>
        </w:p>
        <w:p w14:paraId="667669BF" w14:textId="32ACB0B6" w:rsidR="000D18E4" w:rsidRDefault="008329FC">
          <w:pPr>
            <w:pStyle w:val="TableofFigures"/>
            <w:tabs>
              <w:tab w:val="right" w:leader="dot" w:pos="9350"/>
            </w:tabs>
            <w:rPr>
              <w:rFonts w:asciiTheme="minorHAnsi" w:eastAsiaTheme="minorEastAsia" w:hAnsiTheme="minorHAnsi" w:cstheme="minorBidi"/>
              <w:noProof/>
            </w:rPr>
          </w:pPr>
          <w:hyperlink w:anchor="_Toc100514344" w:history="1">
            <w:r w:rsidR="000D18E4" w:rsidRPr="00725F4F">
              <w:rPr>
                <w:rStyle w:val="Hyperlink"/>
                <w:noProof/>
              </w:rPr>
              <w:t>Table 17: Resist Stress Characteristic vs Designs</w:t>
            </w:r>
            <w:r w:rsidR="000D18E4">
              <w:rPr>
                <w:noProof/>
                <w:webHidden/>
              </w:rPr>
              <w:tab/>
            </w:r>
            <w:r w:rsidR="000D18E4">
              <w:rPr>
                <w:noProof/>
                <w:webHidden/>
              </w:rPr>
              <w:fldChar w:fldCharType="begin"/>
            </w:r>
            <w:r w:rsidR="000D18E4">
              <w:rPr>
                <w:noProof/>
                <w:webHidden/>
              </w:rPr>
              <w:instrText xml:space="preserve"> PAGEREF _Toc100514344 \h </w:instrText>
            </w:r>
            <w:r w:rsidR="000D18E4">
              <w:rPr>
                <w:noProof/>
                <w:webHidden/>
              </w:rPr>
            </w:r>
            <w:r w:rsidR="000D18E4">
              <w:rPr>
                <w:noProof/>
                <w:webHidden/>
              </w:rPr>
              <w:fldChar w:fldCharType="separate"/>
            </w:r>
            <w:r>
              <w:rPr>
                <w:noProof/>
                <w:webHidden/>
              </w:rPr>
              <w:t>52</w:t>
            </w:r>
            <w:r w:rsidR="000D18E4">
              <w:rPr>
                <w:noProof/>
                <w:webHidden/>
              </w:rPr>
              <w:fldChar w:fldCharType="end"/>
            </w:r>
          </w:hyperlink>
        </w:p>
        <w:p w14:paraId="67C3C45D" w14:textId="0557F682" w:rsidR="000D18E4" w:rsidRDefault="008329FC">
          <w:pPr>
            <w:pStyle w:val="TableofFigures"/>
            <w:tabs>
              <w:tab w:val="right" w:leader="dot" w:pos="9350"/>
            </w:tabs>
            <w:rPr>
              <w:rFonts w:asciiTheme="minorHAnsi" w:eastAsiaTheme="minorEastAsia" w:hAnsiTheme="minorHAnsi" w:cstheme="minorBidi"/>
              <w:noProof/>
            </w:rPr>
          </w:pPr>
          <w:hyperlink w:anchor="_Toc100514345" w:history="1">
            <w:r w:rsidR="000D18E4" w:rsidRPr="00725F4F">
              <w:rPr>
                <w:rStyle w:val="Hyperlink"/>
                <w:noProof/>
              </w:rPr>
              <w:t>Table 18: Weight Characteristic vs Design</w:t>
            </w:r>
            <w:r w:rsidR="000D18E4">
              <w:rPr>
                <w:noProof/>
                <w:webHidden/>
              </w:rPr>
              <w:tab/>
            </w:r>
            <w:r w:rsidR="000D18E4">
              <w:rPr>
                <w:noProof/>
                <w:webHidden/>
              </w:rPr>
              <w:fldChar w:fldCharType="begin"/>
            </w:r>
            <w:r w:rsidR="000D18E4">
              <w:rPr>
                <w:noProof/>
                <w:webHidden/>
              </w:rPr>
              <w:instrText xml:space="preserve"> PAGEREF _Toc100514345 \h </w:instrText>
            </w:r>
            <w:r w:rsidR="000D18E4">
              <w:rPr>
                <w:noProof/>
                <w:webHidden/>
              </w:rPr>
            </w:r>
            <w:r w:rsidR="000D18E4">
              <w:rPr>
                <w:noProof/>
                <w:webHidden/>
              </w:rPr>
              <w:fldChar w:fldCharType="separate"/>
            </w:r>
            <w:r>
              <w:rPr>
                <w:noProof/>
                <w:webHidden/>
              </w:rPr>
              <w:t>53</w:t>
            </w:r>
            <w:r w:rsidR="000D18E4">
              <w:rPr>
                <w:noProof/>
                <w:webHidden/>
              </w:rPr>
              <w:fldChar w:fldCharType="end"/>
            </w:r>
          </w:hyperlink>
        </w:p>
        <w:p w14:paraId="5C5106EA" w14:textId="67947B7E" w:rsidR="000D18E4" w:rsidRDefault="008329FC">
          <w:pPr>
            <w:pStyle w:val="TableofFigures"/>
            <w:tabs>
              <w:tab w:val="right" w:leader="dot" w:pos="9350"/>
            </w:tabs>
            <w:rPr>
              <w:rFonts w:asciiTheme="minorHAnsi" w:eastAsiaTheme="minorEastAsia" w:hAnsiTheme="minorHAnsi" w:cstheme="minorBidi"/>
              <w:noProof/>
            </w:rPr>
          </w:pPr>
          <w:hyperlink w:anchor="_Toc100514346" w:history="1">
            <w:r w:rsidR="000D18E4" w:rsidRPr="00725F4F">
              <w:rPr>
                <w:rStyle w:val="Hyperlink"/>
                <w:noProof/>
              </w:rPr>
              <w:t>Table 19: Stability Characteristic vs Design</w:t>
            </w:r>
            <w:r w:rsidR="000D18E4">
              <w:rPr>
                <w:noProof/>
                <w:webHidden/>
              </w:rPr>
              <w:tab/>
            </w:r>
            <w:r w:rsidR="000D18E4">
              <w:rPr>
                <w:noProof/>
                <w:webHidden/>
              </w:rPr>
              <w:fldChar w:fldCharType="begin"/>
            </w:r>
            <w:r w:rsidR="000D18E4">
              <w:rPr>
                <w:noProof/>
                <w:webHidden/>
              </w:rPr>
              <w:instrText xml:space="preserve"> PAGEREF _Toc100514346 \h </w:instrText>
            </w:r>
            <w:r w:rsidR="000D18E4">
              <w:rPr>
                <w:noProof/>
                <w:webHidden/>
              </w:rPr>
            </w:r>
            <w:r w:rsidR="000D18E4">
              <w:rPr>
                <w:noProof/>
                <w:webHidden/>
              </w:rPr>
              <w:fldChar w:fldCharType="separate"/>
            </w:r>
            <w:r>
              <w:rPr>
                <w:noProof/>
                <w:webHidden/>
              </w:rPr>
              <w:t>54</w:t>
            </w:r>
            <w:r w:rsidR="000D18E4">
              <w:rPr>
                <w:noProof/>
                <w:webHidden/>
              </w:rPr>
              <w:fldChar w:fldCharType="end"/>
            </w:r>
          </w:hyperlink>
        </w:p>
        <w:p w14:paraId="2B8324C3" w14:textId="68571B14" w:rsidR="000D18E4" w:rsidRDefault="008329FC">
          <w:pPr>
            <w:pStyle w:val="TableofFigures"/>
            <w:tabs>
              <w:tab w:val="right" w:leader="dot" w:pos="9350"/>
            </w:tabs>
            <w:rPr>
              <w:rFonts w:asciiTheme="minorHAnsi" w:eastAsiaTheme="minorEastAsia" w:hAnsiTheme="minorHAnsi" w:cstheme="minorBidi"/>
              <w:noProof/>
            </w:rPr>
          </w:pPr>
          <w:hyperlink w:anchor="_Toc100514347" w:history="1">
            <w:r w:rsidR="000D18E4" w:rsidRPr="00725F4F">
              <w:rPr>
                <w:rStyle w:val="Hyperlink"/>
                <w:noProof/>
              </w:rPr>
              <w:t>Table 20: Target Catalog</w:t>
            </w:r>
            <w:r w:rsidR="000D18E4">
              <w:rPr>
                <w:noProof/>
                <w:webHidden/>
              </w:rPr>
              <w:tab/>
            </w:r>
            <w:r w:rsidR="000D18E4">
              <w:rPr>
                <w:noProof/>
                <w:webHidden/>
              </w:rPr>
              <w:fldChar w:fldCharType="begin"/>
            </w:r>
            <w:r w:rsidR="000D18E4">
              <w:rPr>
                <w:noProof/>
                <w:webHidden/>
              </w:rPr>
              <w:instrText xml:space="preserve"> PAGEREF _Toc100514347 \h </w:instrText>
            </w:r>
            <w:r w:rsidR="000D18E4">
              <w:rPr>
                <w:noProof/>
                <w:webHidden/>
              </w:rPr>
            </w:r>
            <w:r w:rsidR="000D18E4">
              <w:rPr>
                <w:noProof/>
                <w:webHidden/>
              </w:rPr>
              <w:fldChar w:fldCharType="separate"/>
            </w:r>
            <w:r>
              <w:rPr>
                <w:noProof/>
                <w:webHidden/>
              </w:rPr>
              <w:t>55</w:t>
            </w:r>
            <w:r w:rsidR="000D18E4">
              <w:rPr>
                <w:noProof/>
                <w:webHidden/>
              </w:rPr>
              <w:fldChar w:fldCharType="end"/>
            </w:r>
          </w:hyperlink>
        </w:p>
        <w:p w14:paraId="185CF2D2" w14:textId="68FF46E4" w:rsidR="00FA301B" w:rsidRDefault="002968E7" w:rsidP="009E4C61">
          <w:pPr>
            <w:rPr>
              <w:b/>
            </w:rPr>
          </w:pPr>
          <w:r>
            <w:rPr>
              <w:noProof/>
            </w:rPr>
            <w:fldChar w:fldCharType="end"/>
          </w:r>
          <w:r w:rsidR="0047429B">
            <w:fldChar w:fldCharType="end"/>
          </w:r>
        </w:p>
      </w:sdtContent>
    </w:sdt>
    <w:p w14:paraId="40DC2B7F" w14:textId="77777777" w:rsidR="00FA301B" w:rsidRDefault="0047429B" w:rsidP="009E4C61">
      <w:r>
        <w:br w:type="page"/>
      </w:r>
    </w:p>
    <w:p w14:paraId="06700631" w14:textId="77777777" w:rsidR="000361CC" w:rsidRDefault="000361CC" w:rsidP="000361CC"/>
    <w:p w14:paraId="43EB0DD5" w14:textId="77777777" w:rsidR="00571373" w:rsidRPr="00571373" w:rsidRDefault="00571373" w:rsidP="00571373">
      <w:pPr>
        <w:jc w:val="center"/>
        <w:rPr>
          <w:b/>
          <w:bCs/>
        </w:rPr>
      </w:pPr>
    </w:p>
    <w:p w14:paraId="245C8515" w14:textId="0CD68A32" w:rsidR="000361CC" w:rsidRPr="002175E9" w:rsidRDefault="00571373" w:rsidP="002175E9">
      <w:pPr>
        <w:jc w:val="center"/>
        <w:rPr>
          <w:b/>
          <w:bCs/>
        </w:rPr>
      </w:pPr>
      <w:r w:rsidRPr="00571373">
        <w:rPr>
          <w:b/>
          <w:bCs/>
        </w:rPr>
        <w:t>List of Figures</w:t>
      </w:r>
    </w:p>
    <w:p w14:paraId="18C29FC0" w14:textId="6352A109" w:rsidR="00E715AE" w:rsidRDefault="00CC0E09">
      <w:pPr>
        <w:pStyle w:val="TableofFigures"/>
        <w:tabs>
          <w:tab w:val="right" w:leader="dot" w:pos="9350"/>
        </w:tabs>
        <w:rPr>
          <w:rFonts w:asciiTheme="minorHAnsi" w:eastAsiaTheme="minorEastAsia" w:hAnsiTheme="minorHAnsi" w:cstheme="minorBidi"/>
          <w:noProof/>
        </w:rPr>
      </w:pPr>
      <w:r>
        <w:fldChar w:fldCharType="begin"/>
      </w:r>
      <w:r>
        <w:instrText xml:space="preserve"> TOC \h \z \c "Figure" </w:instrText>
      </w:r>
      <w:r>
        <w:fldChar w:fldCharType="separate"/>
      </w:r>
      <w:hyperlink w:anchor="_Toc100662084" w:history="1">
        <w:r w:rsidR="00E715AE" w:rsidRPr="001A663B">
          <w:rPr>
            <w:rStyle w:val="Hyperlink"/>
            <w:noProof/>
          </w:rPr>
          <w:t>Figure 1: Functional Decomposition Hierarchy Chart</w:t>
        </w:r>
        <w:r w:rsidR="00E715AE">
          <w:rPr>
            <w:noProof/>
            <w:webHidden/>
          </w:rPr>
          <w:tab/>
        </w:r>
        <w:r w:rsidR="00E715AE">
          <w:rPr>
            <w:noProof/>
            <w:webHidden/>
          </w:rPr>
          <w:fldChar w:fldCharType="begin"/>
        </w:r>
        <w:r w:rsidR="00E715AE">
          <w:rPr>
            <w:noProof/>
            <w:webHidden/>
          </w:rPr>
          <w:instrText xml:space="preserve"> PAGEREF _Toc100662084 \h </w:instrText>
        </w:r>
        <w:r w:rsidR="00E715AE">
          <w:rPr>
            <w:noProof/>
            <w:webHidden/>
          </w:rPr>
        </w:r>
        <w:r w:rsidR="00E715AE">
          <w:rPr>
            <w:noProof/>
            <w:webHidden/>
          </w:rPr>
          <w:fldChar w:fldCharType="separate"/>
        </w:r>
        <w:r w:rsidR="00E715AE">
          <w:rPr>
            <w:noProof/>
            <w:webHidden/>
          </w:rPr>
          <w:t>7</w:t>
        </w:r>
        <w:r w:rsidR="00E715AE">
          <w:rPr>
            <w:noProof/>
            <w:webHidden/>
          </w:rPr>
          <w:fldChar w:fldCharType="end"/>
        </w:r>
      </w:hyperlink>
    </w:p>
    <w:p w14:paraId="7D77565F" w14:textId="029422A8" w:rsidR="00E715AE" w:rsidRDefault="00E715AE">
      <w:pPr>
        <w:pStyle w:val="TableofFigures"/>
        <w:tabs>
          <w:tab w:val="right" w:leader="dot" w:pos="9350"/>
        </w:tabs>
        <w:rPr>
          <w:rFonts w:asciiTheme="minorHAnsi" w:eastAsiaTheme="minorEastAsia" w:hAnsiTheme="minorHAnsi" w:cstheme="minorBidi"/>
          <w:noProof/>
        </w:rPr>
      </w:pPr>
      <w:hyperlink w:anchor="_Toc100662085" w:history="1">
        <w:r w:rsidRPr="001A663B">
          <w:rPr>
            <w:rStyle w:val="Hyperlink"/>
            <w:noProof/>
          </w:rPr>
          <w:t>Figure 2: Alternative Value Bar Graph</w:t>
        </w:r>
        <w:r>
          <w:rPr>
            <w:noProof/>
            <w:webHidden/>
          </w:rPr>
          <w:tab/>
        </w:r>
        <w:r>
          <w:rPr>
            <w:noProof/>
            <w:webHidden/>
          </w:rPr>
          <w:fldChar w:fldCharType="begin"/>
        </w:r>
        <w:r>
          <w:rPr>
            <w:noProof/>
            <w:webHidden/>
          </w:rPr>
          <w:instrText xml:space="preserve"> PAGEREF _Toc100662085 \h </w:instrText>
        </w:r>
        <w:r>
          <w:rPr>
            <w:noProof/>
            <w:webHidden/>
          </w:rPr>
        </w:r>
        <w:r>
          <w:rPr>
            <w:noProof/>
            <w:webHidden/>
          </w:rPr>
          <w:fldChar w:fldCharType="separate"/>
        </w:r>
        <w:r>
          <w:rPr>
            <w:noProof/>
            <w:webHidden/>
          </w:rPr>
          <w:t>24</w:t>
        </w:r>
        <w:r>
          <w:rPr>
            <w:noProof/>
            <w:webHidden/>
          </w:rPr>
          <w:fldChar w:fldCharType="end"/>
        </w:r>
      </w:hyperlink>
    </w:p>
    <w:p w14:paraId="6639819B" w14:textId="2A1A2A13" w:rsidR="00E715AE" w:rsidRDefault="00E715AE">
      <w:pPr>
        <w:pStyle w:val="TableofFigures"/>
        <w:tabs>
          <w:tab w:val="right" w:leader="dot" w:pos="9350"/>
        </w:tabs>
        <w:rPr>
          <w:rFonts w:asciiTheme="minorHAnsi" w:eastAsiaTheme="minorEastAsia" w:hAnsiTheme="minorHAnsi" w:cstheme="minorBidi"/>
          <w:noProof/>
        </w:rPr>
      </w:pPr>
      <w:hyperlink w:anchor="_Toc100662086" w:history="1">
        <w:r w:rsidRPr="001A663B">
          <w:rPr>
            <w:rStyle w:val="Hyperlink"/>
            <w:noProof/>
          </w:rPr>
          <w:t>Figure 3: Whale Design</w:t>
        </w:r>
        <w:r>
          <w:rPr>
            <w:noProof/>
            <w:webHidden/>
          </w:rPr>
          <w:tab/>
        </w:r>
        <w:r>
          <w:rPr>
            <w:noProof/>
            <w:webHidden/>
          </w:rPr>
          <w:fldChar w:fldCharType="begin"/>
        </w:r>
        <w:r>
          <w:rPr>
            <w:noProof/>
            <w:webHidden/>
          </w:rPr>
          <w:instrText xml:space="preserve"> PAGEREF _Toc100662086 \h </w:instrText>
        </w:r>
        <w:r>
          <w:rPr>
            <w:noProof/>
            <w:webHidden/>
          </w:rPr>
        </w:r>
        <w:r>
          <w:rPr>
            <w:noProof/>
            <w:webHidden/>
          </w:rPr>
          <w:fldChar w:fldCharType="separate"/>
        </w:r>
        <w:r>
          <w:rPr>
            <w:noProof/>
            <w:webHidden/>
          </w:rPr>
          <w:t>34</w:t>
        </w:r>
        <w:r>
          <w:rPr>
            <w:noProof/>
            <w:webHidden/>
          </w:rPr>
          <w:fldChar w:fldCharType="end"/>
        </w:r>
      </w:hyperlink>
    </w:p>
    <w:p w14:paraId="472E0454" w14:textId="2BBC5B0C" w:rsidR="00E715AE" w:rsidRDefault="00E715AE">
      <w:pPr>
        <w:pStyle w:val="TableofFigures"/>
        <w:tabs>
          <w:tab w:val="right" w:leader="dot" w:pos="9350"/>
        </w:tabs>
        <w:rPr>
          <w:rFonts w:asciiTheme="minorHAnsi" w:eastAsiaTheme="minorEastAsia" w:hAnsiTheme="minorHAnsi" w:cstheme="minorBidi"/>
          <w:noProof/>
        </w:rPr>
      </w:pPr>
      <w:hyperlink w:anchor="_Toc100662087" w:history="1">
        <w:r w:rsidRPr="001A663B">
          <w:rPr>
            <w:rStyle w:val="Hyperlink"/>
            <w:noProof/>
          </w:rPr>
          <w:t>Figure 4: GX-5 Fully Painted and Assembled</w:t>
        </w:r>
        <w:r>
          <w:rPr>
            <w:noProof/>
            <w:webHidden/>
          </w:rPr>
          <w:tab/>
        </w:r>
        <w:r>
          <w:rPr>
            <w:noProof/>
            <w:webHidden/>
          </w:rPr>
          <w:fldChar w:fldCharType="begin"/>
        </w:r>
        <w:r>
          <w:rPr>
            <w:noProof/>
            <w:webHidden/>
          </w:rPr>
          <w:instrText xml:space="preserve"> PAGEREF _Toc100662087 \h </w:instrText>
        </w:r>
        <w:r>
          <w:rPr>
            <w:noProof/>
            <w:webHidden/>
          </w:rPr>
        </w:r>
        <w:r>
          <w:rPr>
            <w:noProof/>
            <w:webHidden/>
          </w:rPr>
          <w:fldChar w:fldCharType="separate"/>
        </w:r>
        <w:r>
          <w:rPr>
            <w:noProof/>
            <w:webHidden/>
          </w:rPr>
          <w:t>35</w:t>
        </w:r>
        <w:r>
          <w:rPr>
            <w:noProof/>
            <w:webHidden/>
          </w:rPr>
          <w:fldChar w:fldCharType="end"/>
        </w:r>
      </w:hyperlink>
    </w:p>
    <w:p w14:paraId="4B68EF5E" w14:textId="44759521" w:rsidR="00E715AE" w:rsidRDefault="00E715AE">
      <w:pPr>
        <w:pStyle w:val="TableofFigures"/>
        <w:tabs>
          <w:tab w:val="right" w:leader="dot" w:pos="9350"/>
        </w:tabs>
        <w:rPr>
          <w:rFonts w:asciiTheme="minorHAnsi" w:eastAsiaTheme="minorEastAsia" w:hAnsiTheme="minorHAnsi" w:cstheme="minorBidi"/>
          <w:noProof/>
        </w:rPr>
      </w:pPr>
      <w:hyperlink w:anchor="_Toc100662088" w:history="1">
        <w:r w:rsidRPr="001A663B">
          <w:rPr>
            <w:rStyle w:val="Hyperlink"/>
            <w:noProof/>
          </w:rPr>
          <w:t>Figure 5: Team 508 Statement of Understanding</w:t>
        </w:r>
        <w:r>
          <w:rPr>
            <w:noProof/>
            <w:webHidden/>
          </w:rPr>
          <w:tab/>
        </w:r>
        <w:r>
          <w:rPr>
            <w:noProof/>
            <w:webHidden/>
          </w:rPr>
          <w:fldChar w:fldCharType="begin"/>
        </w:r>
        <w:r>
          <w:rPr>
            <w:noProof/>
            <w:webHidden/>
          </w:rPr>
          <w:instrText xml:space="preserve"> PAGEREF _Toc100662088 \h </w:instrText>
        </w:r>
        <w:r>
          <w:rPr>
            <w:noProof/>
            <w:webHidden/>
          </w:rPr>
        </w:r>
        <w:r>
          <w:rPr>
            <w:noProof/>
            <w:webHidden/>
          </w:rPr>
          <w:fldChar w:fldCharType="separate"/>
        </w:r>
        <w:r>
          <w:rPr>
            <w:noProof/>
            <w:webHidden/>
          </w:rPr>
          <w:t>39</w:t>
        </w:r>
        <w:r>
          <w:rPr>
            <w:noProof/>
            <w:webHidden/>
          </w:rPr>
          <w:fldChar w:fldCharType="end"/>
        </w:r>
      </w:hyperlink>
    </w:p>
    <w:p w14:paraId="13B3D5B9" w14:textId="370F9283" w:rsidR="00E715AE" w:rsidRDefault="00E715AE">
      <w:pPr>
        <w:pStyle w:val="TableofFigures"/>
        <w:tabs>
          <w:tab w:val="right" w:leader="dot" w:pos="9350"/>
        </w:tabs>
        <w:rPr>
          <w:rFonts w:asciiTheme="minorHAnsi" w:eastAsiaTheme="minorEastAsia" w:hAnsiTheme="minorHAnsi" w:cstheme="minorBidi"/>
          <w:noProof/>
        </w:rPr>
      </w:pPr>
      <w:hyperlink w:anchor="_Toc100662089" w:history="1">
        <w:r w:rsidRPr="001A663B">
          <w:rPr>
            <w:rStyle w:val="Hyperlink"/>
            <w:noProof/>
          </w:rPr>
          <w:t>Figure 6: Team 507 + 508 Integration Clause</w:t>
        </w:r>
        <w:r>
          <w:rPr>
            <w:noProof/>
            <w:webHidden/>
          </w:rPr>
          <w:tab/>
        </w:r>
        <w:r>
          <w:rPr>
            <w:noProof/>
            <w:webHidden/>
          </w:rPr>
          <w:fldChar w:fldCharType="begin"/>
        </w:r>
        <w:r>
          <w:rPr>
            <w:noProof/>
            <w:webHidden/>
          </w:rPr>
          <w:instrText xml:space="preserve"> PAGEREF _Toc100662089 \h </w:instrText>
        </w:r>
        <w:r>
          <w:rPr>
            <w:noProof/>
            <w:webHidden/>
          </w:rPr>
        </w:r>
        <w:r>
          <w:rPr>
            <w:noProof/>
            <w:webHidden/>
          </w:rPr>
          <w:fldChar w:fldCharType="separate"/>
        </w:r>
        <w:r>
          <w:rPr>
            <w:noProof/>
            <w:webHidden/>
          </w:rPr>
          <w:t>40</w:t>
        </w:r>
        <w:r>
          <w:rPr>
            <w:noProof/>
            <w:webHidden/>
          </w:rPr>
          <w:fldChar w:fldCharType="end"/>
        </w:r>
      </w:hyperlink>
    </w:p>
    <w:p w14:paraId="751AD53F" w14:textId="613DCD40" w:rsidR="00E715AE" w:rsidRDefault="00E715AE">
      <w:pPr>
        <w:pStyle w:val="TableofFigures"/>
        <w:tabs>
          <w:tab w:val="right" w:leader="dot" w:pos="9350"/>
        </w:tabs>
        <w:rPr>
          <w:rFonts w:asciiTheme="minorHAnsi" w:eastAsiaTheme="minorEastAsia" w:hAnsiTheme="minorHAnsi" w:cstheme="minorBidi"/>
          <w:noProof/>
        </w:rPr>
      </w:pPr>
      <w:hyperlink w:anchor="_Toc100662090" w:history="1">
        <w:r w:rsidRPr="001A663B">
          <w:rPr>
            <w:rStyle w:val="Hyperlink"/>
            <w:noProof/>
          </w:rPr>
          <w:t>Figure 7: Team 507 + 508 Integration Clause</w:t>
        </w:r>
        <w:r>
          <w:rPr>
            <w:noProof/>
            <w:webHidden/>
          </w:rPr>
          <w:tab/>
        </w:r>
        <w:r>
          <w:rPr>
            <w:noProof/>
            <w:webHidden/>
          </w:rPr>
          <w:fldChar w:fldCharType="begin"/>
        </w:r>
        <w:r>
          <w:rPr>
            <w:noProof/>
            <w:webHidden/>
          </w:rPr>
          <w:instrText xml:space="preserve"> PAGEREF _Toc100662090 \h </w:instrText>
        </w:r>
        <w:r>
          <w:rPr>
            <w:noProof/>
            <w:webHidden/>
          </w:rPr>
        </w:r>
        <w:r>
          <w:rPr>
            <w:noProof/>
            <w:webHidden/>
          </w:rPr>
          <w:fldChar w:fldCharType="separate"/>
        </w:r>
        <w:r>
          <w:rPr>
            <w:noProof/>
            <w:webHidden/>
          </w:rPr>
          <w:t>41</w:t>
        </w:r>
        <w:r>
          <w:rPr>
            <w:noProof/>
            <w:webHidden/>
          </w:rPr>
          <w:fldChar w:fldCharType="end"/>
        </w:r>
      </w:hyperlink>
    </w:p>
    <w:p w14:paraId="2173D730" w14:textId="3E4B0B6F" w:rsidR="00E715AE" w:rsidRDefault="00E715AE">
      <w:pPr>
        <w:pStyle w:val="TableofFigures"/>
        <w:tabs>
          <w:tab w:val="right" w:leader="dot" w:pos="9350"/>
        </w:tabs>
        <w:rPr>
          <w:rFonts w:asciiTheme="minorHAnsi" w:eastAsiaTheme="minorEastAsia" w:hAnsiTheme="minorHAnsi" w:cstheme="minorBidi"/>
          <w:noProof/>
        </w:rPr>
      </w:pPr>
      <w:hyperlink w:anchor="_Toc100662091" w:history="1">
        <w:r w:rsidRPr="001A663B">
          <w:rPr>
            <w:rStyle w:val="Hyperlink"/>
            <w:noProof/>
          </w:rPr>
          <w:t>Figure 8: Engineering Drawing of Bracket</w:t>
        </w:r>
        <w:r>
          <w:rPr>
            <w:noProof/>
            <w:webHidden/>
          </w:rPr>
          <w:tab/>
        </w:r>
        <w:r>
          <w:rPr>
            <w:noProof/>
            <w:webHidden/>
          </w:rPr>
          <w:fldChar w:fldCharType="begin"/>
        </w:r>
        <w:r>
          <w:rPr>
            <w:noProof/>
            <w:webHidden/>
          </w:rPr>
          <w:instrText xml:space="preserve"> PAGEREF _Toc100662091 \h </w:instrText>
        </w:r>
        <w:r>
          <w:rPr>
            <w:noProof/>
            <w:webHidden/>
          </w:rPr>
        </w:r>
        <w:r>
          <w:rPr>
            <w:noProof/>
            <w:webHidden/>
          </w:rPr>
          <w:fldChar w:fldCharType="separate"/>
        </w:r>
        <w:r>
          <w:rPr>
            <w:noProof/>
            <w:webHidden/>
          </w:rPr>
          <w:t>68</w:t>
        </w:r>
        <w:r>
          <w:rPr>
            <w:noProof/>
            <w:webHidden/>
          </w:rPr>
          <w:fldChar w:fldCharType="end"/>
        </w:r>
      </w:hyperlink>
    </w:p>
    <w:p w14:paraId="7413054E" w14:textId="54023EE2" w:rsidR="00E715AE" w:rsidRDefault="00E715AE">
      <w:pPr>
        <w:pStyle w:val="TableofFigures"/>
        <w:tabs>
          <w:tab w:val="right" w:leader="dot" w:pos="9350"/>
        </w:tabs>
        <w:rPr>
          <w:rFonts w:asciiTheme="minorHAnsi" w:eastAsiaTheme="minorEastAsia" w:hAnsiTheme="minorHAnsi" w:cstheme="minorBidi"/>
          <w:noProof/>
        </w:rPr>
      </w:pPr>
      <w:hyperlink w:anchor="_Toc100662092" w:history="1">
        <w:r w:rsidRPr="001A663B">
          <w:rPr>
            <w:rStyle w:val="Hyperlink"/>
            <w:noProof/>
          </w:rPr>
          <w:t>Figure 9: Engineering Drawing of Wing</w:t>
        </w:r>
        <w:r>
          <w:rPr>
            <w:noProof/>
            <w:webHidden/>
          </w:rPr>
          <w:tab/>
        </w:r>
        <w:r>
          <w:rPr>
            <w:noProof/>
            <w:webHidden/>
          </w:rPr>
          <w:fldChar w:fldCharType="begin"/>
        </w:r>
        <w:r>
          <w:rPr>
            <w:noProof/>
            <w:webHidden/>
          </w:rPr>
          <w:instrText xml:space="preserve"> PAGEREF _Toc100662092 \h </w:instrText>
        </w:r>
        <w:r>
          <w:rPr>
            <w:noProof/>
            <w:webHidden/>
          </w:rPr>
        </w:r>
        <w:r>
          <w:rPr>
            <w:noProof/>
            <w:webHidden/>
          </w:rPr>
          <w:fldChar w:fldCharType="separate"/>
        </w:r>
        <w:r>
          <w:rPr>
            <w:noProof/>
            <w:webHidden/>
          </w:rPr>
          <w:t>69</w:t>
        </w:r>
        <w:r>
          <w:rPr>
            <w:noProof/>
            <w:webHidden/>
          </w:rPr>
          <w:fldChar w:fldCharType="end"/>
        </w:r>
      </w:hyperlink>
    </w:p>
    <w:p w14:paraId="18BF7C5F" w14:textId="19C8F7F7" w:rsidR="00E715AE" w:rsidRDefault="00E715AE">
      <w:pPr>
        <w:pStyle w:val="TableofFigures"/>
        <w:tabs>
          <w:tab w:val="right" w:leader="dot" w:pos="9350"/>
        </w:tabs>
        <w:rPr>
          <w:rFonts w:asciiTheme="minorHAnsi" w:eastAsiaTheme="minorEastAsia" w:hAnsiTheme="minorHAnsi" w:cstheme="minorBidi"/>
          <w:noProof/>
        </w:rPr>
      </w:pPr>
      <w:hyperlink w:anchor="_Toc100662093" w:history="1">
        <w:r w:rsidRPr="001A663B">
          <w:rPr>
            <w:rStyle w:val="Hyperlink"/>
            <w:noProof/>
          </w:rPr>
          <w:t>Figure 10: Engineering Drawing of Spar</w:t>
        </w:r>
        <w:r>
          <w:rPr>
            <w:noProof/>
            <w:webHidden/>
          </w:rPr>
          <w:tab/>
        </w:r>
        <w:r>
          <w:rPr>
            <w:noProof/>
            <w:webHidden/>
          </w:rPr>
          <w:fldChar w:fldCharType="begin"/>
        </w:r>
        <w:r>
          <w:rPr>
            <w:noProof/>
            <w:webHidden/>
          </w:rPr>
          <w:instrText xml:space="preserve"> PAGEREF _Toc100662093 \h </w:instrText>
        </w:r>
        <w:r>
          <w:rPr>
            <w:noProof/>
            <w:webHidden/>
          </w:rPr>
        </w:r>
        <w:r>
          <w:rPr>
            <w:noProof/>
            <w:webHidden/>
          </w:rPr>
          <w:fldChar w:fldCharType="separate"/>
        </w:r>
        <w:r>
          <w:rPr>
            <w:noProof/>
            <w:webHidden/>
          </w:rPr>
          <w:t>70</w:t>
        </w:r>
        <w:r>
          <w:rPr>
            <w:noProof/>
            <w:webHidden/>
          </w:rPr>
          <w:fldChar w:fldCharType="end"/>
        </w:r>
      </w:hyperlink>
    </w:p>
    <w:p w14:paraId="051305E2" w14:textId="19E1CB06" w:rsidR="00E715AE" w:rsidRDefault="00E715AE">
      <w:pPr>
        <w:pStyle w:val="TableofFigures"/>
        <w:tabs>
          <w:tab w:val="right" w:leader="dot" w:pos="9350"/>
        </w:tabs>
        <w:rPr>
          <w:rFonts w:asciiTheme="minorHAnsi" w:eastAsiaTheme="minorEastAsia" w:hAnsiTheme="minorHAnsi" w:cstheme="minorBidi"/>
          <w:noProof/>
        </w:rPr>
      </w:pPr>
      <w:hyperlink w:anchor="_Toc100662094" w:history="1">
        <w:r w:rsidRPr="001A663B">
          <w:rPr>
            <w:rStyle w:val="Hyperlink"/>
            <w:noProof/>
          </w:rPr>
          <w:t>Figure 11: Horizontal Stabilizer Engineering Drawing</w:t>
        </w:r>
        <w:r>
          <w:rPr>
            <w:noProof/>
            <w:webHidden/>
          </w:rPr>
          <w:tab/>
        </w:r>
        <w:r>
          <w:rPr>
            <w:noProof/>
            <w:webHidden/>
          </w:rPr>
          <w:fldChar w:fldCharType="begin"/>
        </w:r>
        <w:r>
          <w:rPr>
            <w:noProof/>
            <w:webHidden/>
          </w:rPr>
          <w:instrText xml:space="preserve"> PAGEREF _Toc100662094 \h </w:instrText>
        </w:r>
        <w:r>
          <w:rPr>
            <w:noProof/>
            <w:webHidden/>
          </w:rPr>
        </w:r>
        <w:r>
          <w:rPr>
            <w:noProof/>
            <w:webHidden/>
          </w:rPr>
          <w:fldChar w:fldCharType="separate"/>
        </w:r>
        <w:r>
          <w:rPr>
            <w:noProof/>
            <w:webHidden/>
          </w:rPr>
          <w:t>71</w:t>
        </w:r>
        <w:r>
          <w:rPr>
            <w:noProof/>
            <w:webHidden/>
          </w:rPr>
          <w:fldChar w:fldCharType="end"/>
        </w:r>
      </w:hyperlink>
    </w:p>
    <w:p w14:paraId="45D55983" w14:textId="5AA95197" w:rsidR="00E715AE" w:rsidRDefault="00E715AE">
      <w:pPr>
        <w:pStyle w:val="TableofFigures"/>
        <w:tabs>
          <w:tab w:val="right" w:leader="dot" w:pos="9350"/>
        </w:tabs>
        <w:rPr>
          <w:rFonts w:asciiTheme="minorHAnsi" w:eastAsiaTheme="minorEastAsia" w:hAnsiTheme="minorHAnsi" w:cstheme="minorBidi"/>
          <w:noProof/>
        </w:rPr>
      </w:pPr>
      <w:hyperlink w:anchor="_Toc100662095" w:history="1">
        <w:r w:rsidRPr="001A663B">
          <w:rPr>
            <w:rStyle w:val="Hyperlink"/>
            <w:noProof/>
          </w:rPr>
          <w:t>Figure 12: Vertical Stabilizer Engineering Drawing</w:t>
        </w:r>
        <w:r>
          <w:rPr>
            <w:noProof/>
            <w:webHidden/>
          </w:rPr>
          <w:tab/>
        </w:r>
        <w:r>
          <w:rPr>
            <w:noProof/>
            <w:webHidden/>
          </w:rPr>
          <w:fldChar w:fldCharType="begin"/>
        </w:r>
        <w:r>
          <w:rPr>
            <w:noProof/>
            <w:webHidden/>
          </w:rPr>
          <w:instrText xml:space="preserve"> PAGEREF _Toc100662095 \h </w:instrText>
        </w:r>
        <w:r>
          <w:rPr>
            <w:noProof/>
            <w:webHidden/>
          </w:rPr>
        </w:r>
        <w:r>
          <w:rPr>
            <w:noProof/>
            <w:webHidden/>
          </w:rPr>
          <w:fldChar w:fldCharType="separate"/>
        </w:r>
        <w:r>
          <w:rPr>
            <w:noProof/>
            <w:webHidden/>
          </w:rPr>
          <w:t>71</w:t>
        </w:r>
        <w:r>
          <w:rPr>
            <w:noProof/>
            <w:webHidden/>
          </w:rPr>
          <w:fldChar w:fldCharType="end"/>
        </w:r>
      </w:hyperlink>
    </w:p>
    <w:p w14:paraId="24D7C916" w14:textId="2730EC4B" w:rsidR="00E715AE" w:rsidRDefault="00E715AE">
      <w:pPr>
        <w:pStyle w:val="TableofFigures"/>
        <w:tabs>
          <w:tab w:val="right" w:leader="dot" w:pos="9350"/>
        </w:tabs>
        <w:rPr>
          <w:rFonts w:asciiTheme="minorHAnsi" w:eastAsiaTheme="minorEastAsia" w:hAnsiTheme="minorHAnsi" w:cstheme="minorBidi"/>
          <w:noProof/>
        </w:rPr>
      </w:pPr>
      <w:hyperlink w:anchor="_Toc100662096" w:history="1">
        <w:r w:rsidRPr="001A663B">
          <w:rPr>
            <w:rStyle w:val="Hyperlink"/>
            <w:noProof/>
          </w:rPr>
          <w:t>Figure 13: MATLAB E423 Airfoil Part 1 Calculations</w:t>
        </w:r>
        <w:r>
          <w:rPr>
            <w:noProof/>
            <w:webHidden/>
          </w:rPr>
          <w:tab/>
        </w:r>
        <w:r>
          <w:rPr>
            <w:noProof/>
            <w:webHidden/>
          </w:rPr>
          <w:fldChar w:fldCharType="begin"/>
        </w:r>
        <w:r>
          <w:rPr>
            <w:noProof/>
            <w:webHidden/>
          </w:rPr>
          <w:instrText xml:space="preserve"> PAGEREF _Toc100662096 \h </w:instrText>
        </w:r>
        <w:r>
          <w:rPr>
            <w:noProof/>
            <w:webHidden/>
          </w:rPr>
        </w:r>
        <w:r>
          <w:rPr>
            <w:noProof/>
            <w:webHidden/>
          </w:rPr>
          <w:fldChar w:fldCharType="separate"/>
        </w:r>
        <w:r>
          <w:rPr>
            <w:noProof/>
            <w:webHidden/>
          </w:rPr>
          <w:t>72</w:t>
        </w:r>
        <w:r>
          <w:rPr>
            <w:noProof/>
            <w:webHidden/>
          </w:rPr>
          <w:fldChar w:fldCharType="end"/>
        </w:r>
      </w:hyperlink>
    </w:p>
    <w:p w14:paraId="054A2A50" w14:textId="4D5726ED" w:rsidR="00E715AE" w:rsidRDefault="00E715AE">
      <w:pPr>
        <w:pStyle w:val="TableofFigures"/>
        <w:tabs>
          <w:tab w:val="right" w:leader="dot" w:pos="9350"/>
        </w:tabs>
        <w:rPr>
          <w:rFonts w:asciiTheme="minorHAnsi" w:eastAsiaTheme="minorEastAsia" w:hAnsiTheme="minorHAnsi" w:cstheme="minorBidi"/>
          <w:noProof/>
        </w:rPr>
      </w:pPr>
      <w:hyperlink w:anchor="_Toc100662097" w:history="1">
        <w:r w:rsidRPr="001A663B">
          <w:rPr>
            <w:rStyle w:val="Hyperlink"/>
            <w:noProof/>
          </w:rPr>
          <w:t>Figure 14: MATLAB E423 Airfoil Part 2 Calculation</w:t>
        </w:r>
        <w:r>
          <w:rPr>
            <w:noProof/>
            <w:webHidden/>
          </w:rPr>
          <w:tab/>
        </w:r>
        <w:r>
          <w:rPr>
            <w:noProof/>
            <w:webHidden/>
          </w:rPr>
          <w:fldChar w:fldCharType="begin"/>
        </w:r>
        <w:r>
          <w:rPr>
            <w:noProof/>
            <w:webHidden/>
          </w:rPr>
          <w:instrText xml:space="preserve"> PAGEREF _Toc100662097 \h </w:instrText>
        </w:r>
        <w:r>
          <w:rPr>
            <w:noProof/>
            <w:webHidden/>
          </w:rPr>
        </w:r>
        <w:r>
          <w:rPr>
            <w:noProof/>
            <w:webHidden/>
          </w:rPr>
          <w:fldChar w:fldCharType="separate"/>
        </w:r>
        <w:r>
          <w:rPr>
            <w:noProof/>
            <w:webHidden/>
          </w:rPr>
          <w:t>73</w:t>
        </w:r>
        <w:r>
          <w:rPr>
            <w:noProof/>
            <w:webHidden/>
          </w:rPr>
          <w:fldChar w:fldCharType="end"/>
        </w:r>
      </w:hyperlink>
    </w:p>
    <w:p w14:paraId="0945DFF6" w14:textId="0C9950B3" w:rsidR="00E715AE" w:rsidRDefault="00E715AE">
      <w:pPr>
        <w:pStyle w:val="TableofFigures"/>
        <w:tabs>
          <w:tab w:val="right" w:leader="dot" w:pos="9350"/>
        </w:tabs>
        <w:rPr>
          <w:rFonts w:asciiTheme="minorHAnsi" w:eastAsiaTheme="minorEastAsia" w:hAnsiTheme="minorHAnsi" w:cstheme="minorBidi"/>
          <w:noProof/>
        </w:rPr>
      </w:pPr>
      <w:hyperlink w:anchor="_Toc100662098" w:history="1">
        <w:r w:rsidRPr="001A663B">
          <w:rPr>
            <w:rStyle w:val="Hyperlink"/>
            <w:noProof/>
          </w:rPr>
          <w:t>Figure 15: MATLAB E423 Airfoil Part 3 Calculation</w:t>
        </w:r>
        <w:r>
          <w:rPr>
            <w:noProof/>
            <w:webHidden/>
          </w:rPr>
          <w:tab/>
        </w:r>
        <w:r>
          <w:rPr>
            <w:noProof/>
            <w:webHidden/>
          </w:rPr>
          <w:fldChar w:fldCharType="begin"/>
        </w:r>
        <w:r>
          <w:rPr>
            <w:noProof/>
            <w:webHidden/>
          </w:rPr>
          <w:instrText xml:space="preserve"> PAGEREF _Toc100662098 \h </w:instrText>
        </w:r>
        <w:r>
          <w:rPr>
            <w:noProof/>
            <w:webHidden/>
          </w:rPr>
        </w:r>
        <w:r>
          <w:rPr>
            <w:noProof/>
            <w:webHidden/>
          </w:rPr>
          <w:fldChar w:fldCharType="separate"/>
        </w:r>
        <w:r>
          <w:rPr>
            <w:noProof/>
            <w:webHidden/>
          </w:rPr>
          <w:t>73</w:t>
        </w:r>
        <w:r>
          <w:rPr>
            <w:noProof/>
            <w:webHidden/>
          </w:rPr>
          <w:fldChar w:fldCharType="end"/>
        </w:r>
      </w:hyperlink>
    </w:p>
    <w:p w14:paraId="58AD89E0" w14:textId="45E9D8E3" w:rsidR="00E715AE" w:rsidRDefault="00E715AE">
      <w:pPr>
        <w:pStyle w:val="TableofFigures"/>
        <w:tabs>
          <w:tab w:val="right" w:leader="dot" w:pos="9350"/>
        </w:tabs>
        <w:rPr>
          <w:rFonts w:asciiTheme="minorHAnsi" w:eastAsiaTheme="minorEastAsia" w:hAnsiTheme="minorHAnsi" w:cstheme="minorBidi"/>
          <w:noProof/>
        </w:rPr>
      </w:pPr>
      <w:hyperlink w:anchor="_Toc100662099" w:history="1">
        <w:r w:rsidRPr="001A663B">
          <w:rPr>
            <w:rStyle w:val="Hyperlink"/>
            <w:noProof/>
          </w:rPr>
          <w:t>Figure 16: MATLAB S1223 Airfoil Part 1 Calculations</w:t>
        </w:r>
        <w:r>
          <w:rPr>
            <w:noProof/>
            <w:webHidden/>
          </w:rPr>
          <w:tab/>
        </w:r>
        <w:r>
          <w:rPr>
            <w:noProof/>
            <w:webHidden/>
          </w:rPr>
          <w:fldChar w:fldCharType="begin"/>
        </w:r>
        <w:r>
          <w:rPr>
            <w:noProof/>
            <w:webHidden/>
          </w:rPr>
          <w:instrText xml:space="preserve"> PAGEREF _Toc100662099 \h </w:instrText>
        </w:r>
        <w:r>
          <w:rPr>
            <w:noProof/>
            <w:webHidden/>
          </w:rPr>
        </w:r>
        <w:r>
          <w:rPr>
            <w:noProof/>
            <w:webHidden/>
          </w:rPr>
          <w:fldChar w:fldCharType="separate"/>
        </w:r>
        <w:r>
          <w:rPr>
            <w:noProof/>
            <w:webHidden/>
          </w:rPr>
          <w:t>74</w:t>
        </w:r>
        <w:r>
          <w:rPr>
            <w:noProof/>
            <w:webHidden/>
          </w:rPr>
          <w:fldChar w:fldCharType="end"/>
        </w:r>
      </w:hyperlink>
    </w:p>
    <w:p w14:paraId="148F4858" w14:textId="2562196D" w:rsidR="00E715AE" w:rsidRDefault="00E715AE">
      <w:pPr>
        <w:pStyle w:val="TableofFigures"/>
        <w:tabs>
          <w:tab w:val="right" w:leader="dot" w:pos="9350"/>
        </w:tabs>
        <w:rPr>
          <w:rFonts w:asciiTheme="minorHAnsi" w:eastAsiaTheme="minorEastAsia" w:hAnsiTheme="minorHAnsi" w:cstheme="minorBidi"/>
          <w:noProof/>
        </w:rPr>
      </w:pPr>
      <w:hyperlink w:anchor="_Toc100662100" w:history="1">
        <w:r w:rsidRPr="001A663B">
          <w:rPr>
            <w:rStyle w:val="Hyperlink"/>
            <w:noProof/>
          </w:rPr>
          <w:t>Figure 17: MATLAB S1223 Airfoil Part 2 Calculations</w:t>
        </w:r>
        <w:r>
          <w:rPr>
            <w:noProof/>
            <w:webHidden/>
          </w:rPr>
          <w:tab/>
        </w:r>
        <w:r>
          <w:rPr>
            <w:noProof/>
            <w:webHidden/>
          </w:rPr>
          <w:fldChar w:fldCharType="begin"/>
        </w:r>
        <w:r>
          <w:rPr>
            <w:noProof/>
            <w:webHidden/>
          </w:rPr>
          <w:instrText xml:space="preserve"> PAGEREF _Toc100662100 \h </w:instrText>
        </w:r>
        <w:r>
          <w:rPr>
            <w:noProof/>
            <w:webHidden/>
          </w:rPr>
        </w:r>
        <w:r>
          <w:rPr>
            <w:noProof/>
            <w:webHidden/>
          </w:rPr>
          <w:fldChar w:fldCharType="separate"/>
        </w:r>
        <w:r>
          <w:rPr>
            <w:noProof/>
            <w:webHidden/>
          </w:rPr>
          <w:t>75</w:t>
        </w:r>
        <w:r>
          <w:rPr>
            <w:noProof/>
            <w:webHidden/>
          </w:rPr>
          <w:fldChar w:fldCharType="end"/>
        </w:r>
      </w:hyperlink>
    </w:p>
    <w:p w14:paraId="57D71602" w14:textId="025E0810" w:rsidR="00E715AE" w:rsidRDefault="00E715AE">
      <w:pPr>
        <w:pStyle w:val="TableofFigures"/>
        <w:tabs>
          <w:tab w:val="right" w:leader="dot" w:pos="9350"/>
        </w:tabs>
        <w:rPr>
          <w:rFonts w:asciiTheme="minorHAnsi" w:eastAsiaTheme="minorEastAsia" w:hAnsiTheme="minorHAnsi" w:cstheme="minorBidi"/>
          <w:noProof/>
        </w:rPr>
      </w:pPr>
      <w:hyperlink w:anchor="_Toc100662101" w:history="1">
        <w:r w:rsidRPr="001A663B">
          <w:rPr>
            <w:rStyle w:val="Hyperlink"/>
            <w:noProof/>
          </w:rPr>
          <w:t>Figure 18: MATLAB S1223 Airfoil Part 3 Calculations</w:t>
        </w:r>
        <w:r>
          <w:rPr>
            <w:noProof/>
            <w:webHidden/>
          </w:rPr>
          <w:tab/>
        </w:r>
        <w:r>
          <w:rPr>
            <w:noProof/>
            <w:webHidden/>
          </w:rPr>
          <w:fldChar w:fldCharType="begin"/>
        </w:r>
        <w:r>
          <w:rPr>
            <w:noProof/>
            <w:webHidden/>
          </w:rPr>
          <w:instrText xml:space="preserve"> PAGEREF _Toc100662101 \h </w:instrText>
        </w:r>
        <w:r>
          <w:rPr>
            <w:noProof/>
            <w:webHidden/>
          </w:rPr>
        </w:r>
        <w:r>
          <w:rPr>
            <w:noProof/>
            <w:webHidden/>
          </w:rPr>
          <w:fldChar w:fldCharType="separate"/>
        </w:r>
        <w:r>
          <w:rPr>
            <w:noProof/>
            <w:webHidden/>
          </w:rPr>
          <w:t>75</w:t>
        </w:r>
        <w:r>
          <w:rPr>
            <w:noProof/>
            <w:webHidden/>
          </w:rPr>
          <w:fldChar w:fldCharType="end"/>
        </w:r>
      </w:hyperlink>
    </w:p>
    <w:p w14:paraId="717433D9" w14:textId="19BFB066" w:rsidR="00E715AE" w:rsidRDefault="00E715AE">
      <w:pPr>
        <w:pStyle w:val="TableofFigures"/>
        <w:tabs>
          <w:tab w:val="right" w:leader="dot" w:pos="9350"/>
        </w:tabs>
        <w:rPr>
          <w:rFonts w:asciiTheme="minorHAnsi" w:eastAsiaTheme="minorEastAsia" w:hAnsiTheme="minorHAnsi" w:cstheme="minorBidi"/>
          <w:noProof/>
        </w:rPr>
      </w:pPr>
      <w:hyperlink w:anchor="_Toc100662102" w:history="1">
        <w:r w:rsidRPr="001A663B">
          <w:rPr>
            <w:rStyle w:val="Hyperlink"/>
            <w:noProof/>
          </w:rPr>
          <w:t>Figure 19: MATLAB Turning Flight Calculations Part 1</w:t>
        </w:r>
        <w:r>
          <w:rPr>
            <w:noProof/>
            <w:webHidden/>
          </w:rPr>
          <w:tab/>
        </w:r>
        <w:r>
          <w:rPr>
            <w:noProof/>
            <w:webHidden/>
          </w:rPr>
          <w:fldChar w:fldCharType="begin"/>
        </w:r>
        <w:r>
          <w:rPr>
            <w:noProof/>
            <w:webHidden/>
          </w:rPr>
          <w:instrText xml:space="preserve"> PAGEREF _Toc100662102 \h </w:instrText>
        </w:r>
        <w:r>
          <w:rPr>
            <w:noProof/>
            <w:webHidden/>
          </w:rPr>
        </w:r>
        <w:r>
          <w:rPr>
            <w:noProof/>
            <w:webHidden/>
          </w:rPr>
          <w:fldChar w:fldCharType="separate"/>
        </w:r>
        <w:r>
          <w:rPr>
            <w:noProof/>
            <w:webHidden/>
          </w:rPr>
          <w:t>76</w:t>
        </w:r>
        <w:r>
          <w:rPr>
            <w:noProof/>
            <w:webHidden/>
          </w:rPr>
          <w:fldChar w:fldCharType="end"/>
        </w:r>
      </w:hyperlink>
    </w:p>
    <w:p w14:paraId="11F605F8" w14:textId="427D326D" w:rsidR="00E715AE" w:rsidRDefault="00E715AE">
      <w:pPr>
        <w:pStyle w:val="TableofFigures"/>
        <w:tabs>
          <w:tab w:val="right" w:leader="dot" w:pos="9350"/>
        </w:tabs>
        <w:rPr>
          <w:rFonts w:asciiTheme="minorHAnsi" w:eastAsiaTheme="minorEastAsia" w:hAnsiTheme="minorHAnsi" w:cstheme="minorBidi"/>
          <w:noProof/>
        </w:rPr>
      </w:pPr>
      <w:hyperlink w:anchor="_Toc100662103" w:history="1">
        <w:r w:rsidRPr="001A663B">
          <w:rPr>
            <w:rStyle w:val="Hyperlink"/>
            <w:noProof/>
          </w:rPr>
          <w:t>Figure 20: MATLAB Turning Flight Calculations Part 2</w:t>
        </w:r>
        <w:r>
          <w:rPr>
            <w:noProof/>
            <w:webHidden/>
          </w:rPr>
          <w:tab/>
        </w:r>
        <w:r>
          <w:rPr>
            <w:noProof/>
            <w:webHidden/>
          </w:rPr>
          <w:fldChar w:fldCharType="begin"/>
        </w:r>
        <w:r>
          <w:rPr>
            <w:noProof/>
            <w:webHidden/>
          </w:rPr>
          <w:instrText xml:space="preserve"> PAGEREF _Toc100662103 \h </w:instrText>
        </w:r>
        <w:r>
          <w:rPr>
            <w:noProof/>
            <w:webHidden/>
          </w:rPr>
        </w:r>
        <w:r>
          <w:rPr>
            <w:noProof/>
            <w:webHidden/>
          </w:rPr>
          <w:fldChar w:fldCharType="separate"/>
        </w:r>
        <w:r>
          <w:rPr>
            <w:noProof/>
            <w:webHidden/>
          </w:rPr>
          <w:t>77</w:t>
        </w:r>
        <w:r>
          <w:rPr>
            <w:noProof/>
            <w:webHidden/>
          </w:rPr>
          <w:fldChar w:fldCharType="end"/>
        </w:r>
      </w:hyperlink>
    </w:p>
    <w:p w14:paraId="264FB192" w14:textId="6845D4CE" w:rsidR="00E715AE" w:rsidRDefault="00E715AE">
      <w:pPr>
        <w:pStyle w:val="TableofFigures"/>
        <w:tabs>
          <w:tab w:val="right" w:leader="dot" w:pos="9350"/>
        </w:tabs>
        <w:rPr>
          <w:rFonts w:asciiTheme="minorHAnsi" w:eastAsiaTheme="minorEastAsia" w:hAnsiTheme="minorHAnsi" w:cstheme="minorBidi"/>
          <w:noProof/>
        </w:rPr>
      </w:pPr>
      <w:hyperlink w:anchor="_Toc100662104" w:history="1">
        <w:r w:rsidRPr="001A663B">
          <w:rPr>
            <w:rStyle w:val="Hyperlink"/>
            <w:noProof/>
          </w:rPr>
          <w:t>Figure 21: MATLAB Take-off and Landing Analysis</w:t>
        </w:r>
        <w:r>
          <w:rPr>
            <w:noProof/>
            <w:webHidden/>
          </w:rPr>
          <w:tab/>
        </w:r>
        <w:r>
          <w:rPr>
            <w:noProof/>
            <w:webHidden/>
          </w:rPr>
          <w:fldChar w:fldCharType="begin"/>
        </w:r>
        <w:r>
          <w:rPr>
            <w:noProof/>
            <w:webHidden/>
          </w:rPr>
          <w:instrText xml:space="preserve"> PAGEREF _Toc100662104 \h </w:instrText>
        </w:r>
        <w:r>
          <w:rPr>
            <w:noProof/>
            <w:webHidden/>
          </w:rPr>
        </w:r>
        <w:r>
          <w:rPr>
            <w:noProof/>
            <w:webHidden/>
          </w:rPr>
          <w:fldChar w:fldCharType="separate"/>
        </w:r>
        <w:r>
          <w:rPr>
            <w:noProof/>
            <w:webHidden/>
          </w:rPr>
          <w:t>77</w:t>
        </w:r>
        <w:r>
          <w:rPr>
            <w:noProof/>
            <w:webHidden/>
          </w:rPr>
          <w:fldChar w:fldCharType="end"/>
        </w:r>
      </w:hyperlink>
    </w:p>
    <w:p w14:paraId="5A5BE389" w14:textId="20006956" w:rsidR="00E715AE" w:rsidRDefault="00E715AE">
      <w:pPr>
        <w:pStyle w:val="TableofFigures"/>
        <w:tabs>
          <w:tab w:val="right" w:leader="dot" w:pos="9350"/>
        </w:tabs>
        <w:rPr>
          <w:rFonts w:asciiTheme="minorHAnsi" w:eastAsiaTheme="minorEastAsia" w:hAnsiTheme="minorHAnsi" w:cstheme="minorBidi"/>
          <w:noProof/>
        </w:rPr>
      </w:pPr>
      <w:hyperlink w:anchor="_Toc100662105" w:history="1">
        <w:r w:rsidRPr="001A663B">
          <w:rPr>
            <w:rStyle w:val="Hyperlink"/>
            <w:noProof/>
          </w:rPr>
          <w:t>Figure 22: MATLAB Tail Sizing Calculations</w:t>
        </w:r>
        <w:r>
          <w:rPr>
            <w:noProof/>
            <w:webHidden/>
          </w:rPr>
          <w:tab/>
        </w:r>
        <w:r>
          <w:rPr>
            <w:noProof/>
            <w:webHidden/>
          </w:rPr>
          <w:fldChar w:fldCharType="begin"/>
        </w:r>
        <w:r>
          <w:rPr>
            <w:noProof/>
            <w:webHidden/>
          </w:rPr>
          <w:instrText xml:space="preserve"> PAGEREF _Toc100662105 \h </w:instrText>
        </w:r>
        <w:r>
          <w:rPr>
            <w:noProof/>
            <w:webHidden/>
          </w:rPr>
        </w:r>
        <w:r>
          <w:rPr>
            <w:noProof/>
            <w:webHidden/>
          </w:rPr>
          <w:fldChar w:fldCharType="separate"/>
        </w:r>
        <w:r>
          <w:rPr>
            <w:noProof/>
            <w:webHidden/>
          </w:rPr>
          <w:t>78</w:t>
        </w:r>
        <w:r>
          <w:rPr>
            <w:noProof/>
            <w:webHidden/>
          </w:rPr>
          <w:fldChar w:fldCharType="end"/>
        </w:r>
      </w:hyperlink>
    </w:p>
    <w:p w14:paraId="1234F323" w14:textId="2F1898BC" w:rsidR="00E715AE" w:rsidRDefault="00E715AE">
      <w:pPr>
        <w:pStyle w:val="TableofFigures"/>
        <w:tabs>
          <w:tab w:val="right" w:leader="dot" w:pos="9350"/>
        </w:tabs>
        <w:rPr>
          <w:rFonts w:asciiTheme="minorHAnsi" w:eastAsiaTheme="minorEastAsia" w:hAnsiTheme="minorHAnsi" w:cstheme="minorBidi"/>
          <w:noProof/>
        </w:rPr>
      </w:pPr>
      <w:hyperlink w:anchor="_Toc100662106" w:history="1">
        <w:r w:rsidRPr="001A663B">
          <w:rPr>
            <w:rStyle w:val="Hyperlink"/>
            <w:noProof/>
          </w:rPr>
          <w:t>Figure 23: MATLAB Function Determining Velocity of Plane</w:t>
        </w:r>
        <w:r>
          <w:rPr>
            <w:noProof/>
            <w:webHidden/>
          </w:rPr>
          <w:tab/>
        </w:r>
        <w:r>
          <w:rPr>
            <w:noProof/>
            <w:webHidden/>
          </w:rPr>
          <w:fldChar w:fldCharType="begin"/>
        </w:r>
        <w:r>
          <w:rPr>
            <w:noProof/>
            <w:webHidden/>
          </w:rPr>
          <w:instrText xml:space="preserve"> PAGEREF _Toc100662106 \h </w:instrText>
        </w:r>
        <w:r>
          <w:rPr>
            <w:noProof/>
            <w:webHidden/>
          </w:rPr>
        </w:r>
        <w:r>
          <w:rPr>
            <w:noProof/>
            <w:webHidden/>
          </w:rPr>
          <w:fldChar w:fldCharType="separate"/>
        </w:r>
        <w:r>
          <w:rPr>
            <w:noProof/>
            <w:webHidden/>
          </w:rPr>
          <w:t>79</w:t>
        </w:r>
        <w:r>
          <w:rPr>
            <w:noProof/>
            <w:webHidden/>
          </w:rPr>
          <w:fldChar w:fldCharType="end"/>
        </w:r>
      </w:hyperlink>
    </w:p>
    <w:p w14:paraId="14603C91" w14:textId="34847648" w:rsidR="00E715AE" w:rsidRDefault="00E715AE">
      <w:pPr>
        <w:pStyle w:val="TableofFigures"/>
        <w:tabs>
          <w:tab w:val="right" w:leader="dot" w:pos="9350"/>
        </w:tabs>
        <w:rPr>
          <w:rFonts w:asciiTheme="minorHAnsi" w:eastAsiaTheme="minorEastAsia" w:hAnsiTheme="minorHAnsi" w:cstheme="minorBidi"/>
          <w:noProof/>
        </w:rPr>
      </w:pPr>
      <w:hyperlink w:anchor="_Toc100662107" w:history="1">
        <w:r w:rsidRPr="001A663B">
          <w:rPr>
            <w:rStyle w:val="Hyperlink"/>
            <w:noProof/>
          </w:rPr>
          <w:t>Figure 24: Part 1 Weight Estimation</w:t>
        </w:r>
        <w:r>
          <w:rPr>
            <w:noProof/>
            <w:webHidden/>
          </w:rPr>
          <w:tab/>
        </w:r>
        <w:r>
          <w:rPr>
            <w:noProof/>
            <w:webHidden/>
          </w:rPr>
          <w:fldChar w:fldCharType="begin"/>
        </w:r>
        <w:r>
          <w:rPr>
            <w:noProof/>
            <w:webHidden/>
          </w:rPr>
          <w:instrText xml:space="preserve"> PAGEREF _Toc100662107 \h </w:instrText>
        </w:r>
        <w:r>
          <w:rPr>
            <w:noProof/>
            <w:webHidden/>
          </w:rPr>
        </w:r>
        <w:r>
          <w:rPr>
            <w:noProof/>
            <w:webHidden/>
          </w:rPr>
          <w:fldChar w:fldCharType="separate"/>
        </w:r>
        <w:r>
          <w:rPr>
            <w:noProof/>
            <w:webHidden/>
          </w:rPr>
          <w:t>79</w:t>
        </w:r>
        <w:r>
          <w:rPr>
            <w:noProof/>
            <w:webHidden/>
          </w:rPr>
          <w:fldChar w:fldCharType="end"/>
        </w:r>
      </w:hyperlink>
    </w:p>
    <w:p w14:paraId="4B0038A7" w14:textId="251DFDFE" w:rsidR="00E715AE" w:rsidRDefault="00E715AE">
      <w:pPr>
        <w:pStyle w:val="TableofFigures"/>
        <w:tabs>
          <w:tab w:val="right" w:leader="dot" w:pos="9350"/>
        </w:tabs>
        <w:rPr>
          <w:rFonts w:asciiTheme="minorHAnsi" w:eastAsiaTheme="minorEastAsia" w:hAnsiTheme="minorHAnsi" w:cstheme="minorBidi"/>
          <w:noProof/>
        </w:rPr>
      </w:pPr>
      <w:hyperlink w:anchor="_Toc100662108" w:history="1">
        <w:r w:rsidRPr="001A663B">
          <w:rPr>
            <w:rStyle w:val="Hyperlink"/>
            <w:noProof/>
          </w:rPr>
          <w:t>Figure 25: Part Two Weight Estimation</w:t>
        </w:r>
        <w:r>
          <w:rPr>
            <w:noProof/>
            <w:webHidden/>
          </w:rPr>
          <w:tab/>
        </w:r>
        <w:r>
          <w:rPr>
            <w:noProof/>
            <w:webHidden/>
          </w:rPr>
          <w:fldChar w:fldCharType="begin"/>
        </w:r>
        <w:r>
          <w:rPr>
            <w:noProof/>
            <w:webHidden/>
          </w:rPr>
          <w:instrText xml:space="preserve"> PAGEREF _Toc100662108 \h </w:instrText>
        </w:r>
        <w:r>
          <w:rPr>
            <w:noProof/>
            <w:webHidden/>
          </w:rPr>
        </w:r>
        <w:r>
          <w:rPr>
            <w:noProof/>
            <w:webHidden/>
          </w:rPr>
          <w:fldChar w:fldCharType="separate"/>
        </w:r>
        <w:r>
          <w:rPr>
            <w:noProof/>
            <w:webHidden/>
          </w:rPr>
          <w:t>80</w:t>
        </w:r>
        <w:r>
          <w:rPr>
            <w:noProof/>
            <w:webHidden/>
          </w:rPr>
          <w:fldChar w:fldCharType="end"/>
        </w:r>
      </w:hyperlink>
    </w:p>
    <w:p w14:paraId="628A3E6D" w14:textId="537431FE" w:rsidR="00E715AE" w:rsidRDefault="00E715AE">
      <w:pPr>
        <w:pStyle w:val="TableofFigures"/>
        <w:tabs>
          <w:tab w:val="right" w:leader="dot" w:pos="9350"/>
        </w:tabs>
        <w:rPr>
          <w:rFonts w:asciiTheme="minorHAnsi" w:eastAsiaTheme="minorEastAsia" w:hAnsiTheme="minorHAnsi" w:cstheme="minorBidi"/>
          <w:noProof/>
        </w:rPr>
      </w:pPr>
      <w:hyperlink w:anchor="_Toc100662109" w:history="1">
        <w:r w:rsidRPr="001A663B">
          <w:rPr>
            <w:rStyle w:val="Hyperlink"/>
            <w:noProof/>
          </w:rPr>
          <w:t>Figure 26: Tolerance Testing Data</w:t>
        </w:r>
        <w:r>
          <w:rPr>
            <w:noProof/>
            <w:webHidden/>
          </w:rPr>
          <w:tab/>
        </w:r>
        <w:r>
          <w:rPr>
            <w:noProof/>
            <w:webHidden/>
          </w:rPr>
          <w:fldChar w:fldCharType="begin"/>
        </w:r>
        <w:r>
          <w:rPr>
            <w:noProof/>
            <w:webHidden/>
          </w:rPr>
          <w:instrText xml:space="preserve"> PAGEREF _Toc100662109 \h </w:instrText>
        </w:r>
        <w:r>
          <w:rPr>
            <w:noProof/>
            <w:webHidden/>
          </w:rPr>
        </w:r>
        <w:r>
          <w:rPr>
            <w:noProof/>
            <w:webHidden/>
          </w:rPr>
          <w:fldChar w:fldCharType="separate"/>
        </w:r>
        <w:r>
          <w:rPr>
            <w:noProof/>
            <w:webHidden/>
          </w:rPr>
          <w:t>80</w:t>
        </w:r>
        <w:r>
          <w:rPr>
            <w:noProof/>
            <w:webHidden/>
          </w:rPr>
          <w:fldChar w:fldCharType="end"/>
        </w:r>
      </w:hyperlink>
    </w:p>
    <w:p w14:paraId="0CBC00DE" w14:textId="6C89BAAE" w:rsidR="00CC0E09" w:rsidRDefault="00CC0E09" w:rsidP="007226D3">
      <w:pPr>
        <w:pStyle w:val="Heading1"/>
      </w:pPr>
      <w:r>
        <w:fldChar w:fldCharType="end"/>
      </w:r>
    </w:p>
    <w:p w14:paraId="19DD2D8A" w14:textId="77777777" w:rsidR="00CC0E09" w:rsidRDefault="00CC0E09" w:rsidP="007226D3">
      <w:pPr>
        <w:pStyle w:val="Heading1"/>
      </w:pPr>
    </w:p>
    <w:p w14:paraId="19AAE065" w14:textId="77777777" w:rsidR="00CC0E09" w:rsidRDefault="00CC0E09" w:rsidP="007226D3">
      <w:pPr>
        <w:pStyle w:val="Heading1"/>
      </w:pPr>
    </w:p>
    <w:p w14:paraId="0535D905" w14:textId="77777777" w:rsidR="00CC0E09" w:rsidRDefault="00CC0E09" w:rsidP="007226D3">
      <w:pPr>
        <w:pStyle w:val="Heading1"/>
      </w:pPr>
    </w:p>
    <w:p w14:paraId="2E2FEF6B" w14:textId="77777777" w:rsidR="00CC0E09" w:rsidRDefault="00CC0E09" w:rsidP="007226D3">
      <w:pPr>
        <w:pStyle w:val="Heading1"/>
      </w:pPr>
    </w:p>
    <w:p w14:paraId="34E368D4" w14:textId="77777777" w:rsidR="00CC0E09" w:rsidRDefault="00CC0E09" w:rsidP="007226D3">
      <w:pPr>
        <w:pStyle w:val="Heading1"/>
      </w:pPr>
    </w:p>
    <w:p w14:paraId="04025E6A" w14:textId="77777777" w:rsidR="00CC0E09" w:rsidRDefault="00CC0E09" w:rsidP="007226D3">
      <w:pPr>
        <w:pStyle w:val="Heading1"/>
      </w:pPr>
    </w:p>
    <w:p w14:paraId="49BA03B6" w14:textId="77777777" w:rsidR="00571373" w:rsidRDefault="00571373" w:rsidP="00571373"/>
    <w:p w14:paraId="6434690F" w14:textId="77777777" w:rsidR="00571373" w:rsidRDefault="00571373" w:rsidP="00571373"/>
    <w:p w14:paraId="65318334" w14:textId="77777777" w:rsidR="00571373" w:rsidRDefault="00571373" w:rsidP="00571373"/>
    <w:p w14:paraId="43630667" w14:textId="77777777" w:rsidR="00571373" w:rsidRDefault="00571373" w:rsidP="00571373"/>
    <w:p w14:paraId="26C280BE" w14:textId="77777777" w:rsidR="00571373" w:rsidRDefault="00571373" w:rsidP="00571373"/>
    <w:p w14:paraId="2148A8D5" w14:textId="77777777" w:rsidR="00571373" w:rsidRDefault="00571373" w:rsidP="00571373"/>
    <w:p w14:paraId="39E1FA99" w14:textId="77777777" w:rsidR="00571373" w:rsidRDefault="00571373" w:rsidP="00571373"/>
    <w:p w14:paraId="46C1937E" w14:textId="77777777" w:rsidR="00571373" w:rsidRDefault="00571373" w:rsidP="00571373"/>
    <w:p w14:paraId="4DB1CC92" w14:textId="77777777" w:rsidR="00571373" w:rsidRDefault="00571373" w:rsidP="00571373"/>
    <w:p w14:paraId="1954E81E" w14:textId="77777777" w:rsidR="00571373" w:rsidRDefault="00571373" w:rsidP="00571373"/>
    <w:p w14:paraId="3DEF80DE" w14:textId="77777777" w:rsidR="00CC0E09" w:rsidRDefault="00CC0E09" w:rsidP="007226D3">
      <w:pPr>
        <w:pStyle w:val="Heading1"/>
      </w:pPr>
    </w:p>
    <w:p w14:paraId="4D194C61" w14:textId="4139351B" w:rsidR="00A94FBF" w:rsidRDefault="0047429B" w:rsidP="00A94FBF">
      <w:pPr>
        <w:pStyle w:val="Heading1"/>
      </w:pPr>
      <w:bookmarkStart w:id="19" w:name="_Toc100662224"/>
      <w:r>
        <w:t>Notation</w:t>
      </w:r>
      <w:bookmarkEnd w:id="19"/>
    </w:p>
    <w:p w14:paraId="2C802D65" w14:textId="77777777" w:rsidR="00A94FBF" w:rsidRPr="00A94FBF" w:rsidRDefault="00A94FBF" w:rsidP="00A94FBF"/>
    <w:tbl>
      <w:tblPr>
        <w:tblW w:w="8322" w:type="dxa"/>
        <w:tblLayout w:type="fixed"/>
        <w:tblCellMar>
          <w:left w:w="115" w:type="dxa"/>
          <w:right w:w="115" w:type="dxa"/>
        </w:tblCellMar>
        <w:tblLook w:val="0400" w:firstRow="0" w:lastRow="0" w:firstColumn="0" w:lastColumn="0" w:noHBand="0" w:noVBand="1"/>
      </w:tblPr>
      <w:tblGrid>
        <w:gridCol w:w="1962"/>
        <w:gridCol w:w="6360"/>
      </w:tblGrid>
      <w:tr w:rsidR="00555337" w14:paraId="03E1E47C" w14:textId="77777777">
        <w:trPr>
          <w:trHeight w:val="315"/>
        </w:trPr>
        <w:tc>
          <w:tcPr>
            <w:tcW w:w="1962" w:type="dxa"/>
            <w:tcBorders>
              <w:top w:val="nil"/>
              <w:left w:val="nil"/>
              <w:bottom w:val="nil"/>
              <w:right w:val="nil"/>
            </w:tcBorders>
            <w:shd w:val="clear" w:color="auto" w:fill="auto"/>
            <w:vAlign w:val="center"/>
          </w:tcPr>
          <w:p w14:paraId="18F9BDE7" w14:textId="28F894A5" w:rsidR="00555337" w:rsidRDefault="00DB7178" w:rsidP="009E4C61">
            <w:r>
              <w:t>RC</w:t>
            </w:r>
          </w:p>
        </w:tc>
        <w:tc>
          <w:tcPr>
            <w:tcW w:w="6360" w:type="dxa"/>
            <w:tcBorders>
              <w:top w:val="nil"/>
              <w:left w:val="nil"/>
              <w:bottom w:val="nil"/>
              <w:right w:val="nil"/>
            </w:tcBorders>
            <w:shd w:val="clear" w:color="auto" w:fill="auto"/>
            <w:vAlign w:val="center"/>
          </w:tcPr>
          <w:p w14:paraId="3FF70E06" w14:textId="36375472" w:rsidR="00DB7178" w:rsidRDefault="00DB7178" w:rsidP="009E4C61">
            <w:r>
              <w:t xml:space="preserve">Remote Controlled </w:t>
            </w:r>
          </w:p>
        </w:tc>
      </w:tr>
      <w:tr w:rsidR="00FA301B" w14:paraId="5132260F" w14:textId="77777777">
        <w:trPr>
          <w:trHeight w:val="315"/>
        </w:trPr>
        <w:tc>
          <w:tcPr>
            <w:tcW w:w="1962" w:type="dxa"/>
            <w:tcBorders>
              <w:top w:val="nil"/>
              <w:left w:val="nil"/>
              <w:bottom w:val="nil"/>
              <w:right w:val="nil"/>
            </w:tcBorders>
            <w:shd w:val="clear" w:color="auto" w:fill="auto"/>
            <w:vAlign w:val="center"/>
          </w:tcPr>
          <w:p w14:paraId="3F56152E" w14:textId="7D6B0C69" w:rsidR="00FA301B" w:rsidRDefault="0047429B" w:rsidP="009E4C61">
            <w:r>
              <w:t>A</w:t>
            </w:r>
            <w:r w:rsidR="00D57E39">
              <w:t>MA</w:t>
            </w:r>
          </w:p>
        </w:tc>
        <w:tc>
          <w:tcPr>
            <w:tcW w:w="6360" w:type="dxa"/>
            <w:tcBorders>
              <w:top w:val="nil"/>
              <w:left w:val="nil"/>
              <w:bottom w:val="nil"/>
              <w:right w:val="nil"/>
            </w:tcBorders>
            <w:shd w:val="clear" w:color="auto" w:fill="auto"/>
            <w:vAlign w:val="center"/>
          </w:tcPr>
          <w:p w14:paraId="6477562F" w14:textId="19D5D4A6" w:rsidR="00555337" w:rsidRDefault="00D57E39" w:rsidP="009E4C61">
            <w:r>
              <w:t xml:space="preserve">Academy of Model Aeronautics </w:t>
            </w:r>
          </w:p>
        </w:tc>
      </w:tr>
      <w:tr w:rsidR="00B612B4" w14:paraId="0FA990ED" w14:textId="77777777">
        <w:trPr>
          <w:trHeight w:val="315"/>
        </w:trPr>
        <w:tc>
          <w:tcPr>
            <w:tcW w:w="1962" w:type="dxa"/>
            <w:tcBorders>
              <w:top w:val="nil"/>
              <w:left w:val="nil"/>
              <w:bottom w:val="nil"/>
              <w:right w:val="nil"/>
            </w:tcBorders>
            <w:shd w:val="clear" w:color="auto" w:fill="auto"/>
            <w:vAlign w:val="center"/>
          </w:tcPr>
          <w:p w14:paraId="2B4BF6FA" w14:textId="0E9F14D0" w:rsidR="00B612B4" w:rsidRDefault="00964D34" w:rsidP="009E4C61">
            <w:r>
              <w:t>SAE</w:t>
            </w:r>
          </w:p>
        </w:tc>
        <w:tc>
          <w:tcPr>
            <w:tcW w:w="6360" w:type="dxa"/>
            <w:tcBorders>
              <w:top w:val="nil"/>
              <w:left w:val="nil"/>
              <w:bottom w:val="nil"/>
              <w:right w:val="nil"/>
            </w:tcBorders>
            <w:shd w:val="clear" w:color="auto" w:fill="auto"/>
            <w:vAlign w:val="center"/>
          </w:tcPr>
          <w:p w14:paraId="1C4EA200" w14:textId="1BD1F2E9" w:rsidR="00964D34" w:rsidRDefault="00964D34" w:rsidP="009E4C61">
            <w:r>
              <w:t xml:space="preserve">Society of Automotive Engineers </w:t>
            </w:r>
          </w:p>
        </w:tc>
      </w:tr>
      <w:tr w:rsidR="00DB7178" w14:paraId="1311D901" w14:textId="77777777">
        <w:trPr>
          <w:trHeight w:val="315"/>
        </w:trPr>
        <w:tc>
          <w:tcPr>
            <w:tcW w:w="1962" w:type="dxa"/>
            <w:tcBorders>
              <w:top w:val="nil"/>
              <w:left w:val="nil"/>
              <w:bottom w:val="nil"/>
              <w:right w:val="nil"/>
            </w:tcBorders>
            <w:shd w:val="clear" w:color="auto" w:fill="auto"/>
            <w:vAlign w:val="center"/>
          </w:tcPr>
          <w:p w14:paraId="53828703" w14:textId="49876298" w:rsidR="00DB7178" w:rsidRDefault="00DB7178" w:rsidP="009E4C61">
            <w:r>
              <w:t>3D</w:t>
            </w:r>
          </w:p>
        </w:tc>
        <w:tc>
          <w:tcPr>
            <w:tcW w:w="6360" w:type="dxa"/>
            <w:tcBorders>
              <w:top w:val="nil"/>
              <w:left w:val="nil"/>
              <w:bottom w:val="nil"/>
              <w:right w:val="nil"/>
            </w:tcBorders>
            <w:shd w:val="clear" w:color="auto" w:fill="auto"/>
            <w:vAlign w:val="center"/>
          </w:tcPr>
          <w:p w14:paraId="51826963" w14:textId="009F39A4" w:rsidR="0008642D" w:rsidRDefault="00DB7178" w:rsidP="009E4C61">
            <w:r>
              <w:t xml:space="preserve">Additive Manufacturing </w:t>
            </w:r>
          </w:p>
        </w:tc>
      </w:tr>
      <w:tr w:rsidR="0008642D" w14:paraId="433E59DB" w14:textId="77777777">
        <w:trPr>
          <w:trHeight w:val="315"/>
        </w:trPr>
        <w:tc>
          <w:tcPr>
            <w:tcW w:w="1962" w:type="dxa"/>
            <w:tcBorders>
              <w:top w:val="nil"/>
              <w:left w:val="nil"/>
              <w:bottom w:val="nil"/>
              <w:right w:val="nil"/>
            </w:tcBorders>
            <w:shd w:val="clear" w:color="auto" w:fill="auto"/>
            <w:vAlign w:val="center"/>
          </w:tcPr>
          <w:p w14:paraId="1DF69B8F" w14:textId="00984212" w:rsidR="0008642D" w:rsidRDefault="0008642D" w:rsidP="009E4C61">
            <w:r>
              <w:t>LW</w:t>
            </w:r>
            <w:r w:rsidR="002D218B">
              <w:t>-</w:t>
            </w:r>
            <w:r>
              <w:t>PLA</w:t>
            </w:r>
          </w:p>
        </w:tc>
        <w:tc>
          <w:tcPr>
            <w:tcW w:w="6360" w:type="dxa"/>
            <w:tcBorders>
              <w:top w:val="nil"/>
              <w:left w:val="nil"/>
              <w:bottom w:val="nil"/>
              <w:right w:val="nil"/>
            </w:tcBorders>
            <w:shd w:val="clear" w:color="auto" w:fill="auto"/>
            <w:vAlign w:val="center"/>
          </w:tcPr>
          <w:p w14:paraId="18BA6EEE" w14:textId="047269FF" w:rsidR="00A850A5" w:rsidRDefault="0008642D" w:rsidP="009E4C61">
            <w:r>
              <w:t>Light Weight Polylactic Aci</w:t>
            </w:r>
            <w:r w:rsidR="00A850A5">
              <w:t>d</w:t>
            </w:r>
          </w:p>
        </w:tc>
      </w:tr>
      <w:tr w:rsidR="00A850A5" w14:paraId="640A0E0F" w14:textId="77777777">
        <w:trPr>
          <w:trHeight w:val="315"/>
        </w:trPr>
        <w:tc>
          <w:tcPr>
            <w:tcW w:w="1962" w:type="dxa"/>
            <w:tcBorders>
              <w:top w:val="nil"/>
              <w:left w:val="nil"/>
              <w:bottom w:val="nil"/>
              <w:right w:val="nil"/>
            </w:tcBorders>
            <w:shd w:val="clear" w:color="auto" w:fill="auto"/>
            <w:vAlign w:val="center"/>
          </w:tcPr>
          <w:p w14:paraId="0A18302B" w14:textId="25FE5689" w:rsidR="00A850A5" w:rsidRDefault="00A850A5" w:rsidP="009E4C61">
            <w:r>
              <w:t>CG</w:t>
            </w:r>
          </w:p>
        </w:tc>
        <w:tc>
          <w:tcPr>
            <w:tcW w:w="6360" w:type="dxa"/>
            <w:tcBorders>
              <w:top w:val="nil"/>
              <w:left w:val="nil"/>
              <w:bottom w:val="nil"/>
              <w:right w:val="nil"/>
            </w:tcBorders>
            <w:shd w:val="clear" w:color="auto" w:fill="auto"/>
            <w:vAlign w:val="center"/>
          </w:tcPr>
          <w:p w14:paraId="5CFCA9C7" w14:textId="13137A33" w:rsidR="00A850A5" w:rsidRDefault="00A850A5" w:rsidP="009E4C61">
            <w:r>
              <w:t xml:space="preserve">Center of Gravity </w:t>
            </w:r>
          </w:p>
        </w:tc>
      </w:tr>
      <w:tr w:rsidR="00CC6B8D" w14:paraId="560F85C5" w14:textId="77777777">
        <w:trPr>
          <w:trHeight w:val="315"/>
        </w:trPr>
        <w:tc>
          <w:tcPr>
            <w:tcW w:w="1962" w:type="dxa"/>
            <w:tcBorders>
              <w:top w:val="nil"/>
              <w:left w:val="nil"/>
              <w:bottom w:val="nil"/>
              <w:right w:val="nil"/>
            </w:tcBorders>
            <w:shd w:val="clear" w:color="auto" w:fill="auto"/>
            <w:vAlign w:val="center"/>
          </w:tcPr>
          <w:p w14:paraId="38F7B726" w14:textId="5E191448" w:rsidR="00CC6B8D" w:rsidRDefault="00846A5A" w:rsidP="009E4C61">
            <w:r>
              <w:t>AR</w:t>
            </w:r>
          </w:p>
        </w:tc>
        <w:tc>
          <w:tcPr>
            <w:tcW w:w="6360" w:type="dxa"/>
            <w:tcBorders>
              <w:top w:val="nil"/>
              <w:left w:val="nil"/>
              <w:bottom w:val="nil"/>
              <w:right w:val="nil"/>
            </w:tcBorders>
            <w:shd w:val="clear" w:color="auto" w:fill="auto"/>
            <w:vAlign w:val="center"/>
          </w:tcPr>
          <w:p w14:paraId="1239FF9B" w14:textId="7C82876A" w:rsidR="00CC6B8D" w:rsidRDefault="00846A5A" w:rsidP="009E4C61">
            <w:r>
              <w:t xml:space="preserve">Aspect Ratio </w:t>
            </w:r>
          </w:p>
        </w:tc>
      </w:tr>
      <w:tr w:rsidR="008238D9" w14:paraId="01700BB6" w14:textId="77777777">
        <w:trPr>
          <w:trHeight w:val="315"/>
        </w:trPr>
        <w:tc>
          <w:tcPr>
            <w:tcW w:w="1962" w:type="dxa"/>
            <w:tcBorders>
              <w:top w:val="nil"/>
              <w:left w:val="nil"/>
              <w:bottom w:val="nil"/>
              <w:right w:val="nil"/>
            </w:tcBorders>
            <w:shd w:val="clear" w:color="auto" w:fill="auto"/>
            <w:vAlign w:val="center"/>
          </w:tcPr>
          <w:p w14:paraId="26467830" w14:textId="7F851051" w:rsidR="008238D9" w:rsidRDefault="007D0420" w:rsidP="009E4C61">
            <w:r>
              <w:t>CL</w:t>
            </w:r>
          </w:p>
        </w:tc>
        <w:tc>
          <w:tcPr>
            <w:tcW w:w="6360" w:type="dxa"/>
            <w:tcBorders>
              <w:top w:val="nil"/>
              <w:left w:val="nil"/>
              <w:bottom w:val="nil"/>
              <w:right w:val="nil"/>
            </w:tcBorders>
            <w:shd w:val="clear" w:color="auto" w:fill="auto"/>
            <w:vAlign w:val="center"/>
          </w:tcPr>
          <w:p w14:paraId="787D7EA2" w14:textId="0F989E54" w:rsidR="008238D9" w:rsidRDefault="007D0420" w:rsidP="009E4C61">
            <w:r>
              <w:t xml:space="preserve">Coefficient of Lift </w:t>
            </w:r>
          </w:p>
        </w:tc>
      </w:tr>
      <w:tr w:rsidR="00384F5A" w14:paraId="46A0B8C3" w14:textId="77777777">
        <w:trPr>
          <w:trHeight w:val="315"/>
        </w:trPr>
        <w:tc>
          <w:tcPr>
            <w:tcW w:w="1962" w:type="dxa"/>
            <w:tcBorders>
              <w:top w:val="nil"/>
              <w:left w:val="nil"/>
              <w:bottom w:val="nil"/>
              <w:right w:val="nil"/>
            </w:tcBorders>
            <w:shd w:val="clear" w:color="auto" w:fill="auto"/>
            <w:vAlign w:val="center"/>
          </w:tcPr>
          <w:p w14:paraId="1A584F06" w14:textId="149A4F35" w:rsidR="00384F5A" w:rsidRDefault="00674A40" w:rsidP="009E4C61">
            <w:r>
              <w:t>CD</w:t>
            </w:r>
          </w:p>
        </w:tc>
        <w:tc>
          <w:tcPr>
            <w:tcW w:w="6360" w:type="dxa"/>
            <w:tcBorders>
              <w:top w:val="nil"/>
              <w:left w:val="nil"/>
              <w:bottom w:val="nil"/>
              <w:right w:val="nil"/>
            </w:tcBorders>
            <w:shd w:val="clear" w:color="auto" w:fill="auto"/>
            <w:vAlign w:val="center"/>
          </w:tcPr>
          <w:p w14:paraId="48DC4DC7" w14:textId="42E8C29B" w:rsidR="00384F5A" w:rsidRDefault="00674A40" w:rsidP="009E4C61">
            <w:r>
              <w:t xml:space="preserve">Coefficient of Drag </w:t>
            </w:r>
          </w:p>
        </w:tc>
      </w:tr>
      <w:tr w:rsidR="005305C4" w14:paraId="4F951C87" w14:textId="77777777">
        <w:trPr>
          <w:trHeight w:val="315"/>
        </w:trPr>
        <w:tc>
          <w:tcPr>
            <w:tcW w:w="1962" w:type="dxa"/>
            <w:tcBorders>
              <w:top w:val="nil"/>
              <w:left w:val="nil"/>
              <w:bottom w:val="nil"/>
              <w:right w:val="nil"/>
            </w:tcBorders>
            <w:shd w:val="clear" w:color="auto" w:fill="auto"/>
            <w:vAlign w:val="center"/>
          </w:tcPr>
          <w:p w14:paraId="573BE912" w14:textId="76D924E4" w:rsidR="005305C4" w:rsidRDefault="005305C4" w:rsidP="009E4C61">
            <w:r>
              <w:t>TR</w:t>
            </w:r>
          </w:p>
        </w:tc>
        <w:tc>
          <w:tcPr>
            <w:tcW w:w="6360" w:type="dxa"/>
            <w:tcBorders>
              <w:top w:val="nil"/>
              <w:left w:val="nil"/>
              <w:bottom w:val="nil"/>
              <w:right w:val="nil"/>
            </w:tcBorders>
            <w:shd w:val="clear" w:color="auto" w:fill="auto"/>
            <w:vAlign w:val="center"/>
          </w:tcPr>
          <w:p w14:paraId="306937F9" w14:textId="7D90FB7D" w:rsidR="005305C4" w:rsidRDefault="005305C4" w:rsidP="009E4C61">
            <w:r>
              <w:t xml:space="preserve">Taper Ratio </w:t>
            </w:r>
          </w:p>
        </w:tc>
      </w:tr>
      <w:tr w:rsidR="007D0420" w14:paraId="6BBD42A0" w14:textId="77777777">
        <w:trPr>
          <w:trHeight w:val="315"/>
        </w:trPr>
        <w:tc>
          <w:tcPr>
            <w:tcW w:w="1962" w:type="dxa"/>
            <w:tcBorders>
              <w:top w:val="nil"/>
              <w:left w:val="nil"/>
              <w:bottom w:val="nil"/>
              <w:right w:val="nil"/>
            </w:tcBorders>
            <w:shd w:val="clear" w:color="auto" w:fill="auto"/>
            <w:vAlign w:val="center"/>
          </w:tcPr>
          <w:p w14:paraId="4E4FF3BE" w14:textId="6470DA62" w:rsidR="007D0420" w:rsidRPr="005A4169" w:rsidRDefault="005A4169" w:rsidP="009E4C61">
            <m:oMathPara>
              <m:oMathParaPr>
                <m:jc m:val="left"/>
              </m:oMathParaPr>
              <m:oMath>
                <m:r>
                  <w:rPr>
                    <w:rFonts w:ascii="Cambria Math" w:hAnsi="Cambria Math"/>
                  </w:rPr>
                  <m:t>α</m:t>
                </m:r>
              </m:oMath>
            </m:oMathPara>
          </w:p>
        </w:tc>
        <w:tc>
          <w:tcPr>
            <w:tcW w:w="6360" w:type="dxa"/>
            <w:tcBorders>
              <w:top w:val="nil"/>
              <w:left w:val="nil"/>
              <w:bottom w:val="nil"/>
              <w:right w:val="nil"/>
            </w:tcBorders>
            <w:shd w:val="clear" w:color="auto" w:fill="auto"/>
            <w:vAlign w:val="center"/>
          </w:tcPr>
          <w:p w14:paraId="6C469B35" w14:textId="69F33CE0" w:rsidR="007D0420" w:rsidRDefault="005A4169" w:rsidP="009E4C61">
            <w:r>
              <w:t>Angle of Attack</w:t>
            </w:r>
          </w:p>
        </w:tc>
      </w:tr>
      <w:tr w:rsidR="00A850A5" w14:paraId="5BCE8C8E" w14:textId="77777777">
        <w:trPr>
          <w:trHeight w:val="315"/>
        </w:trPr>
        <w:tc>
          <w:tcPr>
            <w:tcW w:w="1962" w:type="dxa"/>
            <w:tcBorders>
              <w:top w:val="nil"/>
              <w:left w:val="nil"/>
              <w:bottom w:val="nil"/>
              <w:right w:val="nil"/>
            </w:tcBorders>
            <w:shd w:val="clear" w:color="auto" w:fill="auto"/>
            <w:vAlign w:val="center"/>
          </w:tcPr>
          <w:p w14:paraId="6FD13F79" w14:textId="54262899" w:rsidR="00A850A5" w:rsidRDefault="002C33AC" w:rsidP="009E4C61">
            <w:r>
              <w:t>CAD</w:t>
            </w:r>
          </w:p>
        </w:tc>
        <w:tc>
          <w:tcPr>
            <w:tcW w:w="6360" w:type="dxa"/>
            <w:tcBorders>
              <w:top w:val="nil"/>
              <w:left w:val="nil"/>
              <w:bottom w:val="nil"/>
              <w:right w:val="nil"/>
            </w:tcBorders>
            <w:shd w:val="clear" w:color="auto" w:fill="auto"/>
            <w:vAlign w:val="center"/>
          </w:tcPr>
          <w:p w14:paraId="497D0250" w14:textId="25E6C908" w:rsidR="00293271" w:rsidRDefault="002C33AC" w:rsidP="009E4C61">
            <w:r>
              <w:t>Computer</w:t>
            </w:r>
            <w:r w:rsidR="00DF5705">
              <w:t xml:space="preserve">-Aided Design </w:t>
            </w:r>
          </w:p>
        </w:tc>
      </w:tr>
      <w:tr w:rsidR="00DF5705" w14:paraId="50DC2DFC" w14:textId="77777777">
        <w:trPr>
          <w:trHeight w:val="315"/>
        </w:trPr>
        <w:tc>
          <w:tcPr>
            <w:tcW w:w="1962" w:type="dxa"/>
            <w:tcBorders>
              <w:top w:val="nil"/>
              <w:left w:val="nil"/>
              <w:bottom w:val="nil"/>
              <w:right w:val="nil"/>
            </w:tcBorders>
            <w:shd w:val="clear" w:color="auto" w:fill="auto"/>
            <w:vAlign w:val="center"/>
          </w:tcPr>
          <w:p w14:paraId="6B9BEC7C" w14:textId="1E55CA4D" w:rsidR="00DF5705" w:rsidRDefault="00663210" w:rsidP="009E4C61">
            <w:r>
              <w:t>CFD</w:t>
            </w:r>
          </w:p>
        </w:tc>
        <w:tc>
          <w:tcPr>
            <w:tcW w:w="6360" w:type="dxa"/>
            <w:tcBorders>
              <w:top w:val="nil"/>
              <w:left w:val="nil"/>
              <w:bottom w:val="nil"/>
              <w:right w:val="nil"/>
            </w:tcBorders>
            <w:shd w:val="clear" w:color="auto" w:fill="auto"/>
            <w:vAlign w:val="center"/>
          </w:tcPr>
          <w:p w14:paraId="57CC3A0F" w14:textId="60DDEB2F" w:rsidR="00663210" w:rsidRDefault="00663210" w:rsidP="00663210">
            <w:r>
              <w:t xml:space="preserve">Computational Fluid Dynamics </w:t>
            </w:r>
          </w:p>
        </w:tc>
      </w:tr>
      <w:tr w:rsidR="0008642D" w14:paraId="5C4857EB" w14:textId="77777777">
        <w:trPr>
          <w:trHeight w:val="315"/>
        </w:trPr>
        <w:tc>
          <w:tcPr>
            <w:tcW w:w="1962" w:type="dxa"/>
            <w:tcBorders>
              <w:top w:val="nil"/>
              <w:left w:val="nil"/>
              <w:bottom w:val="nil"/>
              <w:right w:val="nil"/>
            </w:tcBorders>
            <w:shd w:val="clear" w:color="auto" w:fill="auto"/>
            <w:vAlign w:val="center"/>
          </w:tcPr>
          <w:p w14:paraId="0D3C6014" w14:textId="35E095EC" w:rsidR="0008642D" w:rsidRDefault="0008642D" w:rsidP="009E4C61">
            <w:r>
              <w:t xml:space="preserve"> </w:t>
            </w:r>
          </w:p>
        </w:tc>
        <w:tc>
          <w:tcPr>
            <w:tcW w:w="6360" w:type="dxa"/>
            <w:tcBorders>
              <w:top w:val="nil"/>
              <w:left w:val="nil"/>
              <w:bottom w:val="nil"/>
              <w:right w:val="nil"/>
            </w:tcBorders>
            <w:shd w:val="clear" w:color="auto" w:fill="auto"/>
            <w:vAlign w:val="center"/>
          </w:tcPr>
          <w:p w14:paraId="603E9789" w14:textId="77777777" w:rsidR="0008642D" w:rsidRDefault="0008642D" w:rsidP="009E4C61"/>
        </w:tc>
      </w:tr>
    </w:tbl>
    <w:p w14:paraId="2FD4D6EB" w14:textId="5B1E0570" w:rsidR="00FA301B" w:rsidRDefault="00FA301B" w:rsidP="009E4C61">
      <w:pPr>
        <w:sectPr w:rsidR="00FA301B" w:rsidSect="00821E62">
          <w:headerReference w:type="default" r:id="rId19"/>
          <w:footerReference w:type="even" r:id="rId20"/>
          <w:footerReference w:type="default" r:id="rId21"/>
          <w:footerReference w:type="first" r:id="rId22"/>
          <w:pgSz w:w="12240" w:h="15840"/>
          <w:pgMar w:top="1440" w:right="1440" w:bottom="1440" w:left="1440" w:header="720" w:footer="720" w:gutter="0"/>
          <w:pgNumType w:start="0"/>
          <w:cols w:space="720"/>
          <w:titlePg/>
        </w:sectPr>
      </w:pPr>
    </w:p>
    <w:p w14:paraId="58F86844" w14:textId="23A90DAB" w:rsidR="00663210" w:rsidRDefault="00663210">
      <w:pPr>
        <w:spacing w:line="480" w:lineRule="auto"/>
        <w:ind w:firstLine="720"/>
        <w:rPr>
          <w:rFonts w:eastAsiaTheme="majorEastAsia" w:cstheme="majorBidi"/>
          <w:b/>
          <w:bCs/>
          <w:szCs w:val="28"/>
        </w:rPr>
      </w:pPr>
      <w:r>
        <w:br w:type="page"/>
      </w:r>
    </w:p>
    <w:p w14:paraId="277E289F" w14:textId="77777777" w:rsidR="00663210" w:rsidRDefault="00663210" w:rsidP="007226D3">
      <w:pPr>
        <w:pStyle w:val="Heading1"/>
      </w:pPr>
    </w:p>
    <w:p w14:paraId="4BFDC5BA" w14:textId="77777777" w:rsidR="00663210" w:rsidRDefault="00663210" w:rsidP="007226D3">
      <w:pPr>
        <w:pStyle w:val="Heading1"/>
      </w:pPr>
    </w:p>
    <w:p w14:paraId="1345B237" w14:textId="735A0E23" w:rsidR="00FA301B" w:rsidRDefault="0047429B" w:rsidP="007226D3">
      <w:pPr>
        <w:pStyle w:val="Heading1"/>
      </w:pPr>
      <w:bookmarkStart w:id="20" w:name="_Toc100662225"/>
      <w:r>
        <w:t>Chapter One: EML 4551C</w:t>
      </w:r>
      <w:bookmarkEnd w:id="20"/>
    </w:p>
    <w:p w14:paraId="73D2AE56" w14:textId="77777777" w:rsidR="00FA301B" w:rsidRDefault="00FA301B" w:rsidP="009E4C61"/>
    <w:p w14:paraId="74770895" w14:textId="0B82C415" w:rsidR="00FA301B" w:rsidRDefault="0047429B" w:rsidP="009E4C61">
      <w:pPr>
        <w:pStyle w:val="Heading2"/>
        <w:numPr>
          <w:ilvl w:val="1"/>
          <w:numId w:val="1"/>
        </w:numPr>
      </w:pPr>
      <w:bookmarkStart w:id="21" w:name="_Toc100662226"/>
      <w:r>
        <w:t>Project Scope</w:t>
      </w:r>
      <w:bookmarkEnd w:id="21"/>
    </w:p>
    <w:p w14:paraId="1256BFA1" w14:textId="77777777" w:rsidR="004443DB" w:rsidRPr="004443DB" w:rsidRDefault="004443DB" w:rsidP="004443DB"/>
    <w:p w14:paraId="15913956" w14:textId="589A818D" w:rsidR="00FA301B" w:rsidRDefault="0047429B" w:rsidP="009E4C61">
      <w:pPr>
        <w:pStyle w:val="Heading3"/>
      </w:pPr>
      <w:bookmarkStart w:id="22" w:name="_Toc100662227"/>
      <w:r>
        <w:t>1.1.1 Project Description:</w:t>
      </w:r>
      <w:bookmarkEnd w:id="22"/>
    </w:p>
    <w:p w14:paraId="62598403" w14:textId="77777777" w:rsidR="004443DB" w:rsidRPr="004443DB" w:rsidRDefault="004443DB" w:rsidP="004443DB"/>
    <w:p w14:paraId="7F515FCC" w14:textId="2014DAE3" w:rsidR="00FA301B" w:rsidRDefault="0047429B" w:rsidP="00801736">
      <w:pPr>
        <w:spacing w:line="480" w:lineRule="auto"/>
      </w:pPr>
      <w:r>
        <w:t xml:space="preserve">  </w:t>
      </w:r>
      <w:r w:rsidR="00801736">
        <w:tab/>
      </w:r>
      <w:r>
        <w:t>The SAE Aero Design Competition involves the designing, fabricating, and testing of a radio-controlled aircraft capable of carrying a specified payload. Our team will be focusing on designing the wing and control surfaces while the other half of our team, team 507, will be focusing on the fuselage design capable of carrying the payload.</w:t>
      </w:r>
    </w:p>
    <w:p w14:paraId="0DF1EF48" w14:textId="38EC96C9" w:rsidR="006A052E" w:rsidRDefault="00FE4C96" w:rsidP="00801736">
      <w:pPr>
        <w:spacing w:line="480" w:lineRule="auto"/>
      </w:pPr>
      <w:r>
        <w:t xml:space="preserve">*In this specific section there are no necessary revisions  </w:t>
      </w:r>
    </w:p>
    <w:p w14:paraId="6FD500DB" w14:textId="77777777" w:rsidR="00FA301B" w:rsidRDefault="00FA301B" w:rsidP="009E4C61"/>
    <w:p w14:paraId="10E19B6C" w14:textId="77777777" w:rsidR="004443DB" w:rsidRDefault="0047429B" w:rsidP="002F24C9">
      <w:pPr>
        <w:ind w:firstLine="720"/>
        <w:rPr>
          <w:b/>
          <w:bCs/>
        </w:rPr>
      </w:pPr>
      <w:r w:rsidRPr="002F24C9">
        <w:rPr>
          <w:b/>
          <w:bCs/>
        </w:rPr>
        <w:t>1.1.2 Integration Clause:</w:t>
      </w:r>
    </w:p>
    <w:p w14:paraId="598EB330" w14:textId="6A0304F2" w:rsidR="00FA301B" w:rsidRPr="002F24C9" w:rsidRDefault="0047429B" w:rsidP="002F24C9">
      <w:pPr>
        <w:ind w:firstLine="720"/>
        <w:rPr>
          <w:b/>
          <w:bCs/>
        </w:rPr>
      </w:pPr>
      <w:r w:rsidRPr="002F24C9">
        <w:rPr>
          <w:b/>
          <w:bCs/>
        </w:rPr>
        <w:t xml:space="preserve"> </w:t>
      </w:r>
    </w:p>
    <w:p w14:paraId="527D2C5A" w14:textId="79216B21" w:rsidR="00FA301B" w:rsidRDefault="0047429B" w:rsidP="00801736">
      <w:pPr>
        <w:spacing w:line="480" w:lineRule="auto"/>
        <w:ind w:firstLine="720"/>
      </w:pPr>
      <w:r>
        <w:t>FAMU-FSU College of Engineering will</w:t>
      </w:r>
      <w:r w:rsidR="00520C79">
        <w:t xml:space="preserve"> </w:t>
      </w:r>
      <w:r w:rsidR="00561030">
        <w:t>manufacture</w:t>
      </w:r>
      <w:r w:rsidR="00973C0E">
        <w:t xml:space="preserve"> one plane</w:t>
      </w:r>
      <w:r w:rsidR="00561030">
        <w:t xml:space="preserve"> that will be </w:t>
      </w:r>
      <w:r w:rsidR="002F2587">
        <w:t xml:space="preserve">represented by </w:t>
      </w:r>
      <w:r w:rsidR="000E1331">
        <w:t>Team 507 and Team 508.</w:t>
      </w:r>
      <w:r w:rsidR="00973C0E">
        <w:t xml:space="preserve"> </w:t>
      </w:r>
      <w:r>
        <w:t xml:space="preserve"> Team 508 will be the </w:t>
      </w:r>
      <w:r w:rsidR="000E1331">
        <w:t xml:space="preserve">aero </w:t>
      </w:r>
      <w:r>
        <w:t xml:space="preserve">design team, focused on building the wing and the control surfaces and team 507 will be responsible for designing and building the fuselage. Both teams will be working together on selecting the design, using the 3-D printers, and assembling the prototype and final aircraft. </w:t>
      </w:r>
    </w:p>
    <w:p w14:paraId="3BBB3E1D" w14:textId="77777777" w:rsidR="001D0875" w:rsidRDefault="001D0875" w:rsidP="00801736">
      <w:pPr>
        <w:spacing w:line="480" w:lineRule="auto"/>
        <w:ind w:firstLine="720"/>
      </w:pPr>
    </w:p>
    <w:p w14:paraId="447ECD03" w14:textId="77777777" w:rsidR="006543D0" w:rsidRDefault="006543D0" w:rsidP="00801736">
      <w:pPr>
        <w:spacing w:line="480" w:lineRule="auto"/>
        <w:ind w:firstLine="720"/>
      </w:pPr>
    </w:p>
    <w:p w14:paraId="67D9E5CC" w14:textId="77777777" w:rsidR="006543D0" w:rsidRDefault="006543D0" w:rsidP="00801736">
      <w:pPr>
        <w:spacing w:line="480" w:lineRule="auto"/>
        <w:ind w:firstLine="720"/>
      </w:pPr>
    </w:p>
    <w:p w14:paraId="290D4FC4" w14:textId="77777777" w:rsidR="00F80055" w:rsidRDefault="00F80055" w:rsidP="00801736">
      <w:pPr>
        <w:spacing w:line="480" w:lineRule="auto"/>
        <w:ind w:firstLine="720"/>
      </w:pPr>
    </w:p>
    <w:p w14:paraId="096E227A" w14:textId="77777777" w:rsidR="006543D0" w:rsidRDefault="006543D0" w:rsidP="00801736">
      <w:pPr>
        <w:spacing w:line="480" w:lineRule="auto"/>
        <w:ind w:firstLine="720"/>
      </w:pPr>
    </w:p>
    <w:p w14:paraId="067B9E7F" w14:textId="77777777" w:rsidR="001D0875" w:rsidRDefault="001D0875" w:rsidP="00801736">
      <w:pPr>
        <w:spacing w:line="480" w:lineRule="auto"/>
        <w:ind w:firstLine="720"/>
      </w:pPr>
    </w:p>
    <w:p w14:paraId="0928158E" w14:textId="77777777" w:rsidR="00FA301B" w:rsidRDefault="00FA301B" w:rsidP="009E4C61"/>
    <w:p w14:paraId="61CF9012" w14:textId="334E35FC" w:rsidR="00FA301B" w:rsidRDefault="0047429B" w:rsidP="00DC6A7D">
      <w:pPr>
        <w:pStyle w:val="Heading3"/>
        <w:ind w:left="0" w:firstLine="720"/>
      </w:pPr>
      <w:bookmarkStart w:id="23" w:name="_Toc100662228"/>
      <w:r>
        <w:t>1.1.3 Key Goals:</w:t>
      </w:r>
      <w:bookmarkEnd w:id="23"/>
    </w:p>
    <w:p w14:paraId="3505D64E" w14:textId="77777777" w:rsidR="004443DB" w:rsidRPr="004443DB" w:rsidRDefault="004443DB" w:rsidP="004443DB"/>
    <w:p w14:paraId="3BFBB6EE" w14:textId="477C28B8" w:rsidR="00FA301B" w:rsidRDefault="0047429B" w:rsidP="00801736">
      <w:pPr>
        <w:spacing w:line="480" w:lineRule="auto"/>
      </w:pPr>
      <w:r>
        <w:t xml:space="preserve">  </w:t>
      </w:r>
      <w:r>
        <w:tab/>
        <w:t xml:space="preserve">This section of the project scope lists objective oriented goals set by the design team to ensure a successful and structured final product. The final product should be mainly fabricated </w:t>
      </w:r>
      <w:r w:rsidR="21E568AA">
        <w:t>out of</w:t>
      </w:r>
      <w:r>
        <w:t xml:space="preserve"> 3-D printed material, including the wings and the control surfaces. To ensure a successful design, the aero design and the fuselage teams must coordinate well to ensure seamless integration of all systems. </w:t>
      </w:r>
    </w:p>
    <w:p w14:paraId="42A5A78C" w14:textId="4D150CF4" w:rsidR="00FA301B" w:rsidRDefault="0047429B" w:rsidP="00801736">
      <w:pPr>
        <w:spacing w:line="480" w:lineRule="auto"/>
      </w:pPr>
      <w:r>
        <w:t xml:space="preserve">    </w:t>
      </w:r>
      <w:r>
        <w:tab/>
        <w:t xml:space="preserve">The first goal for team 508 will be to estimate the wing size based on the aircraft requirements such as the </w:t>
      </w:r>
      <w:r w:rsidR="75679433">
        <w:t>aircraft's</w:t>
      </w:r>
      <w:r>
        <w:t xml:space="preserve"> final weight. We will need to choose an airfoil profile, chord length, width, and taper.  The second goal will be designing the aircraft’s tail. </w:t>
      </w:r>
      <w:r w:rsidR="004F0A1B">
        <w:t>Like</w:t>
      </w:r>
      <w:r>
        <w:t xml:space="preserve"> the wing, the elevator and rudder of the tail will require an airfoil profile, length, width, and taper if necessary. The last goal in the preliminary design process will be to design and create the aileron, rudder, and elevator control surfaces to provide sufficient control of the aircraft. The control surfaces will require aerodynamic validation as well as mechanical validation of the control linkages used.</w:t>
      </w:r>
    </w:p>
    <w:p w14:paraId="68196C97" w14:textId="58F9364A" w:rsidR="00FA301B" w:rsidRDefault="007C50E5" w:rsidP="00801736">
      <w:pPr>
        <w:spacing w:line="480" w:lineRule="auto"/>
        <w:ind w:firstLine="720"/>
      </w:pPr>
      <w:r>
        <w:t>T</w:t>
      </w:r>
      <w:r w:rsidR="0047429B">
        <w:t xml:space="preserve">he team will coordinate with the fuselage team to assemble a scaled down version of the final design to conduct </w:t>
      </w:r>
      <w:r w:rsidR="458A5678">
        <w:t>aerodynamic</w:t>
      </w:r>
      <w:r w:rsidR="0047429B">
        <w:t xml:space="preserve"> test</w:t>
      </w:r>
      <w:r w:rsidR="3CA701CE">
        <w:t>s</w:t>
      </w:r>
      <w:r w:rsidR="0047429B">
        <w:t>. Testing will allow team 508 to verify that the selected design can fly</w:t>
      </w:r>
      <w:r w:rsidR="00752388">
        <w:t>.</w:t>
      </w:r>
    </w:p>
    <w:p w14:paraId="528A7D4C" w14:textId="7E354725" w:rsidR="00FA301B" w:rsidRDefault="0063407F" w:rsidP="00DC6A7D">
      <w:pPr>
        <w:spacing w:line="480" w:lineRule="auto"/>
        <w:ind w:firstLine="720"/>
      </w:pPr>
      <w:r>
        <w:t>The</w:t>
      </w:r>
      <w:r w:rsidR="0047429B">
        <w:t xml:space="preserve"> </w:t>
      </w:r>
      <w:r>
        <w:t xml:space="preserve">aero </w:t>
      </w:r>
      <w:r w:rsidR="0047429B">
        <w:t xml:space="preserve">and fuselage team must verify that all competition guidelines are met. This includes a weight and wingspan limit, material restrictions, and sufficient space in the fuselage to hold the </w:t>
      </w:r>
      <w:r w:rsidR="00752388">
        <w:t xml:space="preserve">size 5 soccer ball and the </w:t>
      </w:r>
      <w:r w:rsidR="00E404B9">
        <w:t>one-pound</w:t>
      </w:r>
      <w:r w:rsidR="00752388">
        <w:t xml:space="preserve"> payload</w:t>
      </w:r>
      <w:r w:rsidR="0047429B">
        <w:t xml:space="preserve">. </w:t>
      </w:r>
    </w:p>
    <w:p w14:paraId="321F0CDE" w14:textId="77777777" w:rsidR="002F7E7A" w:rsidRDefault="002F7E7A" w:rsidP="00DC6A7D">
      <w:pPr>
        <w:spacing w:line="480" w:lineRule="auto"/>
        <w:ind w:firstLine="720"/>
      </w:pPr>
    </w:p>
    <w:p w14:paraId="0D981883" w14:textId="77777777" w:rsidR="002F7E7A" w:rsidRDefault="002F7E7A" w:rsidP="00DC6A7D">
      <w:pPr>
        <w:spacing w:line="480" w:lineRule="auto"/>
        <w:ind w:firstLine="720"/>
      </w:pPr>
    </w:p>
    <w:p w14:paraId="25F5AE65" w14:textId="526CE3FC" w:rsidR="00FA301B" w:rsidRDefault="0047429B" w:rsidP="00DC6A7D">
      <w:pPr>
        <w:pStyle w:val="Heading3"/>
        <w:ind w:left="0" w:firstLine="720"/>
      </w:pPr>
      <w:bookmarkStart w:id="24" w:name="_Toc100662229"/>
      <w:r>
        <w:t>1.1.4 Market:</w:t>
      </w:r>
      <w:bookmarkEnd w:id="24"/>
    </w:p>
    <w:p w14:paraId="44E961DE" w14:textId="77777777" w:rsidR="00B0556F" w:rsidRPr="00B0556F" w:rsidRDefault="00B0556F" w:rsidP="00B0556F"/>
    <w:p w14:paraId="5D300DBD" w14:textId="77777777" w:rsidR="00FA301B" w:rsidRDefault="0047429B" w:rsidP="00E7329E">
      <w:pPr>
        <w:spacing w:line="480" w:lineRule="auto"/>
        <w:ind w:firstLine="720"/>
      </w:pPr>
      <w:r>
        <w:t xml:space="preserve">Our product could be of interest to several organizations or individuals. The target market for our RC plane would be primarily composed of pilots of RC planes, mainly who are interested in incorporating new materials into existing RC aircrafts.  Having our plane primarily made of 3-D printed material could be beneficial to the user to make repairs if the user owns a 3-D printer or has access to one. </w:t>
      </w:r>
    </w:p>
    <w:p w14:paraId="178BFC94" w14:textId="77777777" w:rsidR="00FA301B" w:rsidRDefault="0047429B" w:rsidP="00E7329E">
      <w:pPr>
        <w:spacing w:line="480" w:lineRule="auto"/>
        <w:ind w:firstLine="720"/>
      </w:pPr>
      <w:r>
        <w:t xml:space="preserve">A secondary market for our design could be the Academy of Model Aeronautics (AMA), they have several flight school programs and could be interested in acquiring a 3-D fabricated aircraft for the new RC pilots to use. The organization is always seeking to promote development of model aircraft and could be interested in an RC plane that is made almost entirely of 3-D printed material. </w:t>
      </w:r>
    </w:p>
    <w:p w14:paraId="70658956" w14:textId="77777777" w:rsidR="00FA301B" w:rsidRDefault="0047429B" w:rsidP="00E7329E">
      <w:pPr>
        <w:spacing w:line="480" w:lineRule="auto"/>
        <w:ind w:firstLine="720"/>
      </w:pPr>
      <w:r>
        <w:t xml:space="preserve">Companies such as Airbus, Boeing, and GE are experimenting with 3-D printed parts in their planes. These companies are interested in exploring how to incorporate new material properties in all their planes but are still unsure how to combine traditional engineering techniques with existing planes. Having a RC model airplane built out of 3-D printed material would be an innovative option to begin incorporating more 3-D printed parts into all their planes.  </w:t>
      </w:r>
    </w:p>
    <w:p w14:paraId="378535A1" w14:textId="438B1F33" w:rsidR="00FA301B" w:rsidRDefault="0047429B" w:rsidP="00DC6A7D">
      <w:pPr>
        <w:spacing w:line="480" w:lineRule="auto"/>
        <w:ind w:firstLine="720"/>
      </w:pPr>
      <w:r>
        <w:t xml:space="preserve">Another market would be the Society of Automotive Engineering (SAE), if the RC aircraft proves to be successful and is competitive with the other aircrafts that are built out of sturdier materials then SAE could use our RC plane as a standard for their future collegiate competitions.   </w:t>
      </w:r>
    </w:p>
    <w:p w14:paraId="16F20448" w14:textId="77777777" w:rsidR="00793066" w:rsidRDefault="00793066" w:rsidP="007456D9">
      <w:pPr>
        <w:spacing w:line="480" w:lineRule="auto"/>
      </w:pPr>
    </w:p>
    <w:p w14:paraId="06D3D784" w14:textId="77777777" w:rsidR="001D4D5A" w:rsidRDefault="001D4D5A" w:rsidP="007456D9">
      <w:pPr>
        <w:spacing w:line="480" w:lineRule="auto"/>
      </w:pPr>
    </w:p>
    <w:p w14:paraId="0C6729BA" w14:textId="63FF6954" w:rsidR="00FA301B" w:rsidRDefault="0047429B" w:rsidP="00DC6A7D">
      <w:pPr>
        <w:pStyle w:val="Heading3"/>
        <w:ind w:left="0"/>
        <w:rPr>
          <w:color w:val="000000"/>
          <w:sz w:val="22"/>
          <w:szCs w:val="22"/>
        </w:rPr>
      </w:pPr>
      <w:r>
        <w:t xml:space="preserve"> </w:t>
      </w:r>
      <w:r w:rsidR="00DC6A7D">
        <w:tab/>
      </w:r>
      <w:bookmarkStart w:id="25" w:name="_Toc100662230"/>
      <w:r>
        <w:t>1.1.5 Assumptions:</w:t>
      </w:r>
      <w:bookmarkEnd w:id="25"/>
      <w:r>
        <w:rPr>
          <w:color w:val="000000"/>
          <w:sz w:val="22"/>
          <w:szCs w:val="22"/>
        </w:rPr>
        <w:t xml:space="preserve"> </w:t>
      </w:r>
    </w:p>
    <w:p w14:paraId="18CD0BFE" w14:textId="77777777" w:rsidR="00B0556F" w:rsidRPr="00B0556F" w:rsidRDefault="00B0556F" w:rsidP="00B0556F"/>
    <w:p w14:paraId="1CDBE4C2" w14:textId="08A95260" w:rsidR="00FA301B" w:rsidRDefault="00A06F8D" w:rsidP="00E7329E">
      <w:pPr>
        <w:spacing w:line="480" w:lineRule="auto"/>
        <w:ind w:firstLine="720"/>
      </w:pPr>
      <w:r>
        <w:rPr>
          <w:highlight w:val="white"/>
        </w:rPr>
        <w:t>To</w:t>
      </w:r>
      <w:r w:rsidR="0047429B">
        <w:rPr>
          <w:highlight w:val="white"/>
        </w:rPr>
        <w:t xml:space="preserve"> establish a coherent timeline and a productive work environment, assumptions will be made regarding the overall design of the plane as well as how the team will function during the design process. </w:t>
      </w:r>
      <w:r w:rsidR="0047429B">
        <w:t>All team members, including team 507, will have access to senior design labs and online resources for the duration of the project. W</w:t>
      </w:r>
      <w:r w:rsidR="0047429B">
        <w:rPr>
          <w:highlight w:val="white"/>
        </w:rPr>
        <w:t xml:space="preserve">ith access to FAMU-FSU College of engineering senior design lab, it is assumed that the SAE Aero team will be provided with all </w:t>
      </w:r>
      <w:r w:rsidR="0047429B">
        <w:t xml:space="preserve">Lightweight PLA 3D printed material as well as two </w:t>
      </w:r>
      <w:r w:rsidR="7CCAABFD">
        <w:t xml:space="preserve">working </w:t>
      </w:r>
      <w:r w:rsidR="0047429B">
        <w:t xml:space="preserve">3-D Lulzbot printers. Access to this lab also provides the Aero Team with necessary tools and hardware to establish a 3D plane prototype. This hardware provided includes a E-Flight 90 brushless motor, an Onyx 22.2V LiPo battery and a variety of servos/connecting linkages. It is assumed that the budget for the Aero Team will be equivalent to 1,000 US Dollars, this will be used to purchase necessary electrical components as well as registration fees and unforeseen project costs. To be able to compete in the 2022 SAE International Aero competition, it is assumed that </w:t>
      </w:r>
      <w:r w:rsidR="0047429B">
        <w:rPr>
          <w:highlight w:val="white"/>
        </w:rPr>
        <w:t xml:space="preserve">the finished plane will abide by all SAE competition rules and </w:t>
      </w:r>
      <w:r w:rsidR="0047429B">
        <w:t>team 508 will be registered as a verified SAE aero competitor.</w:t>
      </w:r>
    </w:p>
    <w:p w14:paraId="66B9AE99" w14:textId="3EE13E75" w:rsidR="00C62B0E" w:rsidRPr="00956E50" w:rsidRDefault="00C62B0E" w:rsidP="00790D46">
      <w:pPr>
        <w:pStyle w:val="ListParagraph"/>
        <w:numPr>
          <w:ilvl w:val="0"/>
          <w:numId w:val="12"/>
        </w:numPr>
        <w:spacing w:line="480" w:lineRule="auto"/>
      </w:pPr>
      <w:r>
        <w:t>Although there are no changes in this section, it shoul</w:t>
      </w:r>
      <w:r w:rsidR="001D4D5A">
        <w:t>d</w:t>
      </w:r>
      <w:r>
        <w:t xml:space="preserve"> be noted that although the team will no longer be attending the competition, they will still be abiding by all SAE competition guidelines. </w:t>
      </w:r>
    </w:p>
    <w:p w14:paraId="4896AA2C" w14:textId="77777777" w:rsidR="00253AE9" w:rsidRDefault="00253AE9" w:rsidP="00DC6A7D">
      <w:pPr>
        <w:ind w:firstLine="720"/>
        <w:rPr>
          <w:b/>
          <w:bCs/>
        </w:rPr>
      </w:pPr>
    </w:p>
    <w:p w14:paraId="3AE3B6CD" w14:textId="1448D16B" w:rsidR="00FA301B" w:rsidRDefault="0047429B" w:rsidP="00DC6A7D">
      <w:pPr>
        <w:ind w:firstLine="720"/>
        <w:rPr>
          <w:b/>
          <w:bCs/>
        </w:rPr>
      </w:pPr>
      <w:r w:rsidRPr="00DC6A7D">
        <w:rPr>
          <w:b/>
          <w:bCs/>
        </w:rPr>
        <w:t xml:space="preserve">1.1.6 Stakeholders: </w:t>
      </w:r>
    </w:p>
    <w:p w14:paraId="15D1241B" w14:textId="77777777" w:rsidR="00B0556F" w:rsidRPr="00DC6A7D" w:rsidRDefault="00B0556F" w:rsidP="00DC6A7D">
      <w:pPr>
        <w:ind w:firstLine="720"/>
        <w:rPr>
          <w:b/>
          <w:bCs/>
        </w:rPr>
      </w:pPr>
    </w:p>
    <w:p w14:paraId="6003C173" w14:textId="476B6A99" w:rsidR="22E4EF5A" w:rsidRDefault="0047429B" w:rsidP="009B7A76">
      <w:pPr>
        <w:spacing w:line="480" w:lineRule="auto"/>
        <w:ind w:firstLine="720"/>
      </w:pPr>
      <w:r>
        <w:t xml:space="preserve">Team 508’s primary stakeholders include the mechanical engineering department at the FAMU-FSU College of Engineering, our sponsor Dr. McConomy, our teaching assistant Jordan Noyes, our faculty adviser Dr. Ali, and Team 507’s adviser, Dr. Hruda. Our sponsor and our faculty advisors are contributing time, resources, and knowledge to aid their respective team. Dr. Ali will be aiding in the design process, since the primary focus of his research was on fluids/aerodynamics and will be able to guide us on which design will be the best for our team. Dr. Hruda’s </w:t>
      </w:r>
      <w:r w:rsidR="00956E50">
        <w:t>focus</w:t>
      </w:r>
      <w:r>
        <w:t xml:space="preserve"> will be on the additive manufacturing aspect, she will be helping both teams in working with the 3-D printers. Finally, the team members of both the SAE Aero (David Jay, Michael Nalovic, Sofia Rodriguez, and Tristan Wahl) and the fuselage team (Bridget Andrew, John Healy, and Alejandro Torro) are</w:t>
      </w:r>
      <w:r w:rsidR="002D2EE4">
        <w:t xml:space="preserve"> the</w:t>
      </w:r>
      <w:r>
        <w:t xml:space="preserve"> main stakeholders, since they are investing time on research, design, and development. </w:t>
      </w:r>
    </w:p>
    <w:p w14:paraId="46912413" w14:textId="77777777" w:rsidR="00FA301B" w:rsidRDefault="00FA301B" w:rsidP="009E4C61"/>
    <w:p w14:paraId="3AFD72CC" w14:textId="02ECF372" w:rsidR="006B6008" w:rsidRDefault="0047429B" w:rsidP="009E4C61">
      <w:pPr>
        <w:pStyle w:val="Heading2"/>
        <w:numPr>
          <w:ilvl w:val="1"/>
          <w:numId w:val="1"/>
        </w:numPr>
      </w:pPr>
      <w:bookmarkStart w:id="26" w:name="_Toc100662231"/>
      <w:r>
        <w:t>Customer Needs</w:t>
      </w:r>
      <w:r w:rsidR="002A67BA">
        <w:t>:</w:t>
      </w:r>
      <w:bookmarkEnd w:id="26"/>
      <w:r w:rsidR="002A67BA">
        <w:t xml:space="preserve"> </w:t>
      </w:r>
    </w:p>
    <w:p w14:paraId="14160C79" w14:textId="77777777" w:rsidR="009437D9" w:rsidRPr="009437D9" w:rsidRDefault="009437D9" w:rsidP="009437D9"/>
    <w:p w14:paraId="23AB6A1A" w14:textId="6980764B" w:rsidR="00715ACA" w:rsidRDefault="6AD638CB" w:rsidP="00CA053E">
      <w:pPr>
        <w:spacing w:line="480" w:lineRule="auto"/>
        <w:ind w:firstLine="360"/>
      </w:pPr>
      <w:r>
        <w:t xml:space="preserve">The primary customer whose needs will be considered throughout the duration of this project is the team sponsor, Dr. Shayne McConomy. </w:t>
      </w:r>
      <w:r w:rsidR="0099305C">
        <w:t>To</w:t>
      </w:r>
      <w:r>
        <w:t xml:space="preserve"> </w:t>
      </w:r>
      <w:r w:rsidR="005D7C1B">
        <w:t>adequately</w:t>
      </w:r>
      <w:r>
        <w:t xml:space="preserve"> meet Dr. McConomy's needs, the </w:t>
      </w:r>
      <w:r w:rsidR="001112FD">
        <w:t>focus</w:t>
      </w:r>
      <w:r>
        <w:t xml:space="preserve"> of this project will be to </w:t>
      </w:r>
      <w:r w:rsidR="005000DA">
        <w:t xml:space="preserve">design </w:t>
      </w:r>
      <w:r w:rsidR="009D746F">
        <w:t xml:space="preserve">in </w:t>
      </w:r>
      <w:r w:rsidR="00526F0F">
        <w:t>accordance</w:t>
      </w:r>
      <w:r w:rsidR="009D746F">
        <w:t xml:space="preserve"> with</w:t>
      </w:r>
      <w:r>
        <w:t xml:space="preserve"> SAE competition rules and requirements. </w:t>
      </w:r>
      <w:r w:rsidR="00715ACA">
        <w:t xml:space="preserve">Some requirements </w:t>
      </w:r>
      <w:r w:rsidR="00AB4FEB">
        <w:t xml:space="preserve">of </w:t>
      </w:r>
      <w:r w:rsidR="00FE387E">
        <w:t xml:space="preserve">the SAE competition </w:t>
      </w:r>
      <w:r w:rsidR="00340236">
        <w:t xml:space="preserve">rules </w:t>
      </w:r>
      <w:r w:rsidR="00FE387E">
        <w:t xml:space="preserve">will </w:t>
      </w:r>
      <w:r w:rsidR="005D30B4">
        <w:t xml:space="preserve">provide </w:t>
      </w:r>
      <w:r w:rsidR="00FE387E">
        <w:t xml:space="preserve">constraints in </w:t>
      </w:r>
      <w:r w:rsidR="00BB39CE">
        <w:t xml:space="preserve">the </w:t>
      </w:r>
      <w:r w:rsidR="00F64A08">
        <w:t>fashion</w:t>
      </w:r>
      <w:r w:rsidR="00541DA7">
        <w:t xml:space="preserve"> the </w:t>
      </w:r>
      <w:r w:rsidR="00FE387E">
        <w:t xml:space="preserve">plane </w:t>
      </w:r>
      <w:r w:rsidR="00532267">
        <w:t>will</w:t>
      </w:r>
      <w:r w:rsidR="00FE387E">
        <w:t xml:space="preserve"> be presented in competition</w:t>
      </w:r>
      <w:r w:rsidR="001A135E">
        <w:t xml:space="preserve">, </w:t>
      </w:r>
      <w:r w:rsidR="004F4A3E">
        <w:t xml:space="preserve">specifically with </w:t>
      </w:r>
      <w:r w:rsidR="00DE4E69">
        <w:t>design specifications</w:t>
      </w:r>
      <w:r w:rsidR="00E7574E">
        <w:t xml:space="preserve"> such as</w:t>
      </w:r>
      <w:r w:rsidR="00C35A75">
        <w:t xml:space="preserve"> </w:t>
      </w:r>
      <w:r w:rsidR="00DE4E69">
        <w:t xml:space="preserve">weight, length, </w:t>
      </w:r>
      <w:r w:rsidR="002107F1">
        <w:t xml:space="preserve">and </w:t>
      </w:r>
      <w:r w:rsidR="007E4227">
        <w:t>wingspan</w:t>
      </w:r>
      <w:r w:rsidR="002107F1">
        <w:t xml:space="preserve">. Other design </w:t>
      </w:r>
      <w:r w:rsidR="007E4227">
        <w:t>constraints</w:t>
      </w:r>
      <w:r w:rsidR="002107F1">
        <w:t xml:space="preserve"> </w:t>
      </w:r>
      <w:r w:rsidR="0076558F">
        <w:t xml:space="preserve">will limit </w:t>
      </w:r>
      <w:r w:rsidR="00181451">
        <w:t xml:space="preserve">the </w:t>
      </w:r>
      <w:r w:rsidR="002107F1">
        <w:t xml:space="preserve">electronics that </w:t>
      </w:r>
      <w:r w:rsidR="000367E3">
        <w:t xml:space="preserve">can </w:t>
      </w:r>
      <w:r w:rsidR="002107F1">
        <w:t xml:space="preserve">be used </w:t>
      </w:r>
      <w:r w:rsidR="00033979">
        <w:t>to</w:t>
      </w:r>
      <w:r w:rsidR="002107F1">
        <w:t xml:space="preserve"> power the </w:t>
      </w:r>
      <w:r w:rsidR="02C6AA86">
        <w:t>aircraft</w:t>
      </w:r>
      <w:r w:rsidR="003303DF" w:rsidRPr="02C6AA86">
        <w:rPr>
          <w:i/>
        </w:rPr>
        <w:t xml:space="preserve"> </w:t>
      </w:r>
      <w:r w:rsidR="00AC4BCB">
        <w:t xml:space="preserve">thus affecting the </w:t>
      </w:r>
      <w:r w:rsidR="003303DF">
        <w:t>maximum takeoff distance</w:t>
      </w:r>
      <w:r w:rsidR="00FE4A35">
        <w:t xml:space="preserve"> </w:t>
      </w:r>
      <w:r w:rsidR="00993BFC">
        <w:t xml:space="preserve">and </w:t>
      </w:r>
      <w:r w:rsidR="003303DF">
        <w:t xml:space="preserve">payload. </w:t>
      </w:r>
      <w:r w:rsidR="004F6DA7">
        <w:t xml:space="preserve">A more </w:t>
      </w:r>
      <w:r w:rsidR="005D404F">
        <w:t>detailed</w:t>
      </w:r>
      <w:r w:rsidR="004F6DA7">
        <w:t xml:space="preserve"> description of the rules </w:t>
      </w:r>
      <w:r w:rsidR="00CD65CE">
        <w:t xml:space="preserve">is </w:t>
      </w:r>
      <w:r w:rsidR="00EF7CCE">
        <w:t xml:space="preserve">provided </w:t>
      </w:r>
      <w:r w:rsidR="004F6DA7">
        <w:t xml:space="preserve">in appendix C </w:t>
      </w:r>
      <w:r w:rsidR="00CA053E">
        <w:t xml:space="preserve">with the </w:t>
      </w:r>
      <w:r w:rsidR="004F6DA7">
        <w:t>statement provided by SAE</w:t>
      </w:r>
      <w:r w:rsidR="00E9137E">
        <w:t xml:space="preserve"> </w:t>
      </w:r>
      <w:r w:rsidR="004F6DA7">
        <w:t>and the team’s interpretation of that ne</w:t>
      </w:r>
      <w:r w:rsidR="0033623D">
        <w:t xml:space="preserve">ed can also be found in this section. </w:t>
      </w:r>
    </w:p>
    <w:p w14:paraId="71B5AD8D" w14:textId="45AC9CDE" w:rsidR="00BE699E" w:rsidRDefault="6AD638CB" w:rsidP="00373ADA">
      <w:pPr>
        <w:spacing w:line="480" w:lineRule="auto"/>
        <w:ind w:firstLine="360"/>
      </w:pPr>
      <w:r>
        <w:t xml:space="preserve">With SAE competition </w:t>
      </w:r>
      <w:r w:rsidR="00FC7DB0">
        <w:t xml:space="preserve">participation and regulations </w:t>
      </w:r>
      <w:r w:rsidR="0033623D">
        <w:t xml:space="preserve">forming </w:t>
      </w:r>
      <w:r w:rsidRPr="00FC7DB0">
        <w:t>a portion of the needs of the customer</w:t>
      </w:r>
      <w:r>
        <w:t xml:space="preserve">, it is important to note that Dr. McConomy also requires </w:t>
      </w:r>
      <w:r w:rsidR="0090039C">
        <w:t xml:space="preserve">the </w:t>
      </w:r>
      <w:r>
        <w:t>project to be primarily manufactured using light weight PLA material</w:t>
      </w:r>
      <w:r w:rsidR="00F00793">
        <w:t>,</w:t>
      </w:r>
      <w:r w:rsidR="004A7BC1">
        <w:t xml:space="preserve"> </w:t>
      </w:r>
      <w:r w:rsidR="00FF5600">
        <w:t xml:space="preserve">with other materials only to be used where </w:t>
      </w:r>
      <w:r w:rsidR="00AE0BF8">
        <w:t>necessary</w:t>
      </w:r>
      <w:r w:rsidR="00333D87">
        <w:t xml:space="preserve">. </w:t>
      </w:r>
      <w:r w:rsidR="00AE0BF8">
        <w:t xml:space="preserve"> </w:t>
      </w:r>
    </w:p>
    <w:p w14:paraId="607D1272" w14:textId="6C88562A" w:rsidR="00AE0BF8" w:rsidRDefault="00F11A6A" w:rsidP="00BE699E">
      <w:pPr>
        <w:spacing w:line="480" w:lineRule="auto"/>
        <w:ind w:firstLine="360"/>
      </w:pPr>
      <w:r>
        <w:t xml:space="preserve">An additional </w:t>
      </w:r>
      <w:r w:rsidR="002A2596">
        <w:t xml:space="preserve">customer </w:t>
      </w:r>
      <w:r w:rsidR="005B546F">
        <w:t xml:space="preserve">that </w:t>
      </w:r>
      <w:r w:rsidR="002A2596">
        <w:t xml:space="preserve">will be considered </w:t>
      </w:r>
      <w:r w:rsidR="003F1A99">
        <w:t xml:space="preserve">in the design </w:t>
      </w:r>
      <w:r w:rsidR="002A2596">
        <w:t xml:space="preserve">and build </w:t>
      </w:r>
      <w:r w:rsidR="003F1A99">
        <w:t xml:space="preserve">of </w:t>
      </w:r>
      <w:r w:rsidR="00D90AF4">
        <w:t>the RC aircraft will be the SAE pilot</w:t>
      </w:r>
      <w:r w:rsidR="009A6E56">
        <w:t xml:space="preserve">. </w:t>
      </w:r>
      <w:r w:rsidR="00D90AF4">
        <w:t xml:space="preserve"> </w:t>
      </w:r>
      <w:r w:rsidR="00FB1A0B" w:rsidRPr="00373ADA">
        <w:t xml:space="preserve">Considerations will be given to the specific design </w:t>
      </w:r>
      <w:r w:rsidR="00373ADA" w:rsidRPr="00373ADA">
        <w:t>to</w:t>
      </w:r>
      <w:r w:rsidR="00DC5DAC" w:rsidRPr="00373ADA">
        <w:t xml:space="preserve"> </w:t>
      </w:r>
      <w:r w:rsidR="002C521E" w:rsidRPr="00373ADA">
        <w:t xml:space="preserve">provide </w:t>
      </w:r>
      <w:r w:rsidR="00B25F5B" w:rsidRPr="00373ADA">
        <w:t>f</w:t>
      </w:r>
      <w:r w:rsidR="00E90884" w:rsidRPr="00373ADA">
        <w:t xml:space="preserve">eatures </w:t>
      </w:r>
      <w:r w:rsidR="00A175A5" w:rsidRPr="00373ADA">
        <w:t>which</w:t>
      </w:r>
      <w:r w:rsidR="000A7A46" w:rsidRPr="00373ADA">
        <w:t xml:space="preserve"> will </w:t>
      </w:r>
      <w:r w:rsidR="00066813" w:rsidRPr="00373ADA">
        <w:t>allow the pilot</w:t>
      </w:r>
      <w:r w:rsidR="00386027" w:rsidRPr="00373ADA">
        <w:t xml:space="preserve"> </w:t>
      </w:r>
      <w:r w:rsidR="0023453B" w:rsidRPr="00373ADA">
        <w:t xml:space="preserve">added </w:t>
      </w:r>
      <w:r w:rsidR="00386027" w:rsidRPr="00373ADA">
        <w:t xml:space="preserve">maneuverability </w:t>
      </w:r>
      <w:r w:rsidR="00A175A5" w:rsidRPr="00373ADA">
        <w:t>of the flight surfaces</w:t>
      </w:r>
      <w:r w:rsidR="00FC0DFA" w:rsidRPr="00373ADA">
        <w:t xml:space="preserve"> </w:t>
      </w:r>
      <w:r w:rsidR="00FA51F7" w:rsidRPr="00373ADA">
        <w:t>–</w:t>
      </w:r>
      <w:r w:rsidR="00FC0DFA" w:rsidRPr="00373ADA">
        <w:t xml:space="preserve"> </w:t>
      </w:r>
      <w:r w:rsidR="003F0885" w:rsidRPr="00373ADA">
        <w:t>elevator</w:t>
      </w:r>
      <w:r w:rsidR="00FA51F7" w:rsidRPr="00373ADA">
        <w:t xml:space="preserve">, </w:t>
      </w:r>
      <w:r w:rsidR="004262F2" w:rsidRPr="00373ADA">
        <w:t>rudder,</w:t>
      </w:r>
      <w:r w:rsidR="00FA51F7" w:rsidRPr="00373ADA">
        <w:t xml:space="preserve"> </w:t>
      </w:r>
      <w:r w:rsidR="00407DA1" w:rsidRPr="00373ADA">
        <w:t xml:space="preserve">and </w:t>
      </w:r>
      <w:r w:rsidR="004262F2" w:rsidRPr="00373ADA">
        <w:t>ailerons</w:t>
      </w:r>
      <w:r w:rsidR="00407DA1" w:rsidRPr="00373ADA">
        <w:t xml:space="preserve"> controls.</w:t>
      </w:r>
      <w:r w:rsidR="00407DA1">
        <w:t xml:space="preserve"> </w:t>
      </w:r>
    </w:p>
    <w:p w14:paraId="42608B81" w14:textId="6AC59BA6" w:rsidR="00AB5C32" w:rsidRDefault="009B339F" w:rsidP="006155C4">
      <w:pPr>
        <w:spacing w:line="480" w:lineRule="auto"/>
        <w:ind w:firstLine="360"/>
      </w:pPr>
      <w:r>
        <w:t>To</w:t>
      </w:r>
      <w:r w:rsidR="6AD638CB">
        <w:t xml:space="preserve"> challenge the engineers of this project as well as provide additional guidance, Dr. McConomy </w:t>
      </w:r>
      <w:r w:rsidR="00373ADA" w:rsidRPr="00AD0B87">
        <w:t>expects a</w:t>
      </w:r>
      <w:r w:rsidR="00462932">
        <w:t xml:space="preserve"> </w:t>
      </w:r>
      <w:r w:rsidR="6AD638CB">
        <w:t xml:space="preserve">significant </w:t>
      </w:r>
      <w:r w:rsidR="00DC4AC7">
        <w:t xml:space="preserve">level </w:t>
      </w:r>
      <w:r w:rsidR="6AD638CB">
        <w:t xml:space="preserve">of innovation within the manufacturing and assembling of the aircraft. </w:t>
      </w:r>
    </w:p>
    <w:p w14:paraId="573DD6DF" w14:textId="6F2676C6" w:rsidR="00AB5C32" w:rsidRDefault="00AB5C32" w:rsidP="004147E7">
      <w:pPr>
        <w:spacing w:line="480" w:lineRule="auto"/>
        <w:ind w:firstLine="360"/>
      </w:pPr>
      <w:r>
        <w:t>Our customers</w:t>
      </w:r>
      <w:r w:rsidR="00D10084">
        <w:t>’</w:t>
      </w:r>
      <w:r>
        <w:t xml:space="preserve"> need</w:t>
      </w:r>
      <w:r w:rsidR="00F90D50">
        <w:t>s</w:t>
      </w:r>
      <w:r>
        <w:t xml:space="preserve"> will be of the </w:t>
      </w:r>
      <w:r w:rsidR="00D84593">
        <w:t>utmost</w:t>
      </w:r>
      <w:r>
        <w:t xml:space="preserve"> importan</w:t>
      </w:r>
      <w:r w:rsidR="001B3861">
        <w:t xml:space="preserve">ce </w:t>
      </w:r>
      <w:r>
        <w:t xml:space="preserve">to the team of engineers </w:t>
      </w:r>
      <w:r w:rsidR="00D10084">
        <w:t xml:space="preserve">assigned </w:t>
      </w:r>
      <w:r w:rsidR="00E330B0">
        <w:t xml:space="preserve">to </w:t>
      </w:r>
      <w:r>
        <w:t>this</w:t>
      </w:r>
      <w:r w:rsidR="00D84593">
        <w:t xml:space="preserve"> project and</w:t>
      </w:r>
      <w:r w:rsidR="00327339">
        <w:t xml:space="preserve"> </w:t>
      </w:r>
      <w:r w:rsidR="000F5417">
        <w:t xml:space="preserve">therefore </w:t>
      </w:r>
      <w:r w:rsidR="00F90D50">
        <w:t xml:space="preserve">plan to </w:t>
      </w:r>
      <w:r w:rsidR="00B70AC7">
        <w:t xml:space="preserve">fully </w:t>
      </w:r>
      <w:r w:rsidR="00F90D50">
        <w:t xml:space="preserve">abide by SAE competition guidelines as well as </w:t>
      </w:r>
      <w:r w:rsidR="00FA2933">
        <w:t>design a plane with innovation</w:t>
      </w:r>
      <w:r w:rsidR="67D0E551">
        <w:t xml:space="preserve"> composed primarily of 3D printed materials.</w:t>
      </w:r>
    </w:p>
    <w:p w14:paraId="0F023B64" w14:textId="77777777" w:rsidR="007E4227" w:rsidRDefault="007E4227" w:rsidP="009E4C61"/>
    <w:p w14:paraId="4E1D27E2" w14:textId="57846E05" w:rsidR="00AD0B87" w:rsidRDefault="00AD0B87" w:rsidP="009E4C61"/>
    <w:p w14:paraId="3360D8E3" w14:textId="57846E05" w:rsidR="00AD0B87" w:rsidRDefault="00AD0B87" w:rsidP="009E4C61"/>
    <w:p w14:paraId="4086F4EB" w14:textId="232C3A15" w:rsidR="00FA301B" w:rsidRDefault="0047429B" w:rsidP="0084759B">
      <w:pPr>
        <w:pStyle w:val="Heading2"/>
        <w:numPr>
          <w:ilvl w:val="1"/>
          <w:numId w:val="1"/>
        </w:numPr>
      </w:pPr>
      <w:bookmarkStart w:id="27" w:name="_Toc100662232"/>
      <w:r>
        <w:t>Functional Decomposition</w:t>
      </w:r>
      <w:bookmarkEnd w:id="27"/>
      <w:r w:rsidR="0084759B">
        <w:t xml:space="preserve"> </w:t>
      </w:r>
    </w:p>
    <w:p w14:paraId="36B09014" w14:textId="77777777" w:rsidR="009437D9" w:rsidRPr="009437D9" w:rsidRDefault="009437D9" w:rsidP="009437D9"/>
    <w:p w14:paraId="3F9738C8" w14:textId="75E46276" w:rsidR="00573B7E" w:rsidRDefault="007C6D5C" w:rsidP="00573B7E">
      <w:pPr>
        <w:rPr>
          <w:b/>
          <w:bCs/>
        </w:rPr>
      </w:pPr>
      <w:r w:rsidRPr="007C6D5C">
        <w:rPr>
          <w:b/>
          <w:bCs/>
        </w:rPr>
        <w:t xml:space="preserve">Introduction </w:t>
      </w:r>
    </w:p>
    <w:p w14:paraId="037E538E" w14:textId="77777777" w:rsidR="009437D9" w:rsidRDefault="009437D9" w:rsidP="00573B7E">
      <w:pPr>
        <w:rPr>
          <w:b/>
          <w:bCs/>
        </w:rPr>
      </w:pPr>
    </w:p>
    <w:p w14:paraId="55A2336A" w14:textId="6E83656F" w:rsidR="007C6D5C" w:rsidRDefault="007C6D5C" w:rsidP="0001570F">
      <w:pPr>
        <w:spacing w:line="480" w:lineRule="auto"/>
      </w:pPr>
      <w:r>
        <w:rPr>
          <w:b/>
          <w:bCs/>
        </w:rPr>
        <w:tab/>
      </w:r>
      <w:r>
        <w:t xml:space="preserve">The functional decomposition </w:t>
      </w:r>
      <w:r w:rsidR="00867FB1">
        <w:t xml:space="preserve">was </w:t>
      </w:r>
      <w:r w:rsidR="00714FD3">
        <w:t>a result of the information</w:t>
      </w:r>
      <w:r w:rsidR="00867FB1">
        <w:t xml:space="preserve"> tak</w:t>
      </w:r>
      <w:r w:rsidR="00714FD3">
        <w:t>en from</w:t>
      </w:r>
      <w:r w:rsidR="00867FB1">
        <w:t xml:space="preserve"> the project </w:t>
      </w:r>
      <w:r w:rsidR="00B37072">
        <w:t>scope;</w:t>
      </w:r>
      <w:r w:rsidR="002B18BF">
        <w:t xml:space="preserve"> the team broke down the project scope</w:t>
      </w:r>
      <w:r w:rsidR="00293A8B">
        <w:t xml:space="preserve"> into smaller more detailed specifications that the final product will need to achieve. </w:t>
      </w:r>
      <w:r w:rsidR="00E4376A">
        <w:t xml:space="preserve">The group began by establishing the </w:t>
      </w:r>
      <w:r w:rsidR="00FA1E84">
        <w:t xml:space="preserve">main functions the airplane will need to be able to do and then determining </w:t>
      </w:r>
      <w:r w:rsidR="00B73F30">
        <w:t xml:space="preserve">what minor functions must be accomplished </w:t>
      </w:r>
      <w:r w:rsidR="00B37072">
        <w:t>for</w:t>
      </w:r>
      <w:r w:rsidR="00B73F30">
        <w:t xml:space="preserve"> the main functions to occur</w:t>
      </w:r>
      <w:r w:rsidR="00DE5568" w:rsidRPr="00B73F30">
        <w:t>,</w:t>
      </w:r>
      <w:r w:rsidR="00DE5568">
        <w:t xml:space="preserve"> this was done in a manner that the group did not designate specific metrics for the major or minor functions</w:t>
      </w:r>
      <w:r w:rsidR="009A2DC1">
        <w:t xml:space="preserve"> as </w:t>
      </w:r>
      <w:r w:rsidR="00DE5568">
        <w:t xml:space="preserve">this will be done in the targets and metrics. </w:t>
      </w:r>
    </w:p>
    <w:p w14:paraId="51BBA61E" w14:textId="365AC38C" w:rsidR="005E6758" w:rsidRDefault="005E6758" w:rsidP="0001570F">
      <w:pPr>
        <w:spacing w:line="480" w:lineRule="auto"/>
      </w:pPr>
    </w:p>
    <w:p w14:paraId="204ECEB5" w14:textId="365AC38C" w:rsidR="005E6758" w:rsidRDefault="005E6758" w:rsidP="0001570F">
      <w:pPr>
        <w:spacing w:line="480" w:lineRule="auto"/>
      </w:pPr>
    </w:p>
    <w:p w14:paraId="3BE78298" w14:textId="670CF6B6" w:rsidR="00773E38" w:rsidRPr="00A52B23" w:rsidRDefault="00A52B23" w:rsidP="0001570F">
      <w:pPr>
        <w:spacing w:line="480" w:lineRule="auto"/>
        <w:rPr>
          <w:b/>
          <w:bCs/>
        </w:rPr>
      </w:pPr>
      <w:r w:rsidRPr="00A52B23">
        <w:rPr>
          <w:b/>
          <w:bCs/>
        </w:rPr>
        <w:t xml:space="preserve">Major Functions </w:t>
      </w:r>
    </w:p>
    <w:p w14:paraId="448B24CE" w14:textId="667116C2" w:rsidR="000A3354" w:rsidRPr="00F6499A" w:rsidRDefault="005E4A03" w:rsidP="0001570F">
      <w:pPr>
        <w:spacing w:line="480" w:lineRule="auto"/>
      </w:pPr>
      <w:r>
        <w:t xml:space="preserve">In Figure 1, the hierarchy chart is broken down into </w:t>
      </w:r>
      <w:r w:rsidR="007B1B94">
        <w:t>four branches</w:t>
      </w:r>
      <w:r w:rsidR="00FB3C69">
        <w:t>. The four branches each represent a main function of the airplane</w:t>
      </w:r>
      <w:r w:rsidR="000A5B41">
        <w:t xml:space="preserve">, these were </w:t>
      </w:r>
      <w:r w:rsidR="005F2040">
        <w:t>determined</w:t>
      </w:r>
      <w:r w:rsidR="000A5B41">
        <w:t xml:space="preserve"> by understanding </w:t>
      </w:r>
      <w:r w:rsidR="005F2040">
        <w:t>what the plane needs to do to perform accurately</w:t>
      </w:r>
      <w:r w:rsidR="00FB3C69">
        <w:t xml:space="preserve">. </w:t>
      </w:r>
      <w:r w:rsidR="00D74B47">
        <w:t>The four functions are</w:t>
      </w:r>
      <w:r w:rsidR="008312CA">
        <w:t>:</w:t>
      </w:r>
      <w:r w:rsidR="00D74B47">
        <w:t xml:space="preserve"> </w:t>
      </w:r>
      <w:r w:rsidR="00D74B47" w:rsidRPr="00FE66F1">
        <w:rPr>
          <w:i/>
          <w:iCs/>
        </w:rPr>
        <w:t>takeoff, the payload, flight controls, and landing</w:t>
      </w:r>
      <w:r w:rsidR="00FE66F1">
        <w:t xml:space="preserve">. </w:t>
      </w:r>
      <w:r w:rsidR="00C14C27">
        <w:t xml:space="preserve">The </w:t>
      </w:r>
      <w:r w:rsidR="00C14C27">
        <w:rPr>
          <w:i/>
          <w:iCs/>
        </w:rPr>
        <w:t xml:space="preserve">takeoff </w:t>
      </w:r>
      <w:r w:rsidR="00C14C27">
        <w:t xml:space="preserve">function </w:t>
      </w:r>
      <w:r w:rsidR="00617152">
        <w:t>covers all minor functions relating to getting the airplane off the ground</w:t>
      </w:r>
      <w:r w:rsidR="00FF513D">
        <w:t xml:space="preserve">. The </w:t>
      </w:r>
      <w:r w:rsidR="00FF513D">
        <w:rPr>
          <w:i/>
          <w:iCs/>
        </w:rPr>
        <w:t>payload</w:t>
      </w:r>
      <w:r w:rsidR="00FF513D">
        <w:t xml:space="preserve"> function refers to </w:t>
      </w:r>
      <w:r w:rsidR="00C55061">
        <w:t xml:space="preserve">the </w:t>
      </w:r>
      <w:r w:rsidR="00195D4F">
        <w:t xml:space="preserve">stability, positioning, and unloading/loading of the payload. </w:t>
      </w:r>
      <w:r w:rsidR="009D4566">
        <w:t xml:space="preserve">The </w:t>
      </w:r>
      <w:r w:rsidR="009D4566" w:rsidRPr="009D4566">
        <w:rPr>
          <w:i/>
          <w:iCs/>
        </w:rPr>
        <w:t>flight controls</w:t>
      </w:r>
      <w:r w:rsidR="009D4566">
        <w:rPr>
          <w:i/>
          <w:iCs/>
        </w:rPr>
        <w:t xml:space="preserve"> </w:t>
      </w:r>
      <w:r w:rsidR="00524AFA">
        <w:t>indicate</w:t>
      </w:r>
      <w:r w:rsidR="001E5B88">
        <w:t xml:space="preserve"> all the motions</w:t>
      </w:r>
      <w:r w:rsidR="00F6499A">
        <w:t xml:space="preserve"> of the plane. Finally, the </w:t>
      </w:r>
      <w:r w:rsidR="00F6499A">
        <w:rPr>
          <w:i/>
          <w:iCs/>
        </w:rPr>
        <w:t>landing</w:t>
      </w:r>
      <w:r w:rsidR="00F6499A">
        <w:t xml:space="preserve"> function encompasses the </w:t>
      </w:r>
      <w:r w:rsidR="00884559">
        <w:t>functions relating to</w:t>
      </w:r>
      <w:r w:rsidR="00134A07">
        <w:t xml:space="preserve"> the</w:t>
      </w:r>
      <w:r w:rsidR="00884559">
        <w:t xml:space="preserve"> landing </w:t>
      </w:r>
      <w:r w:rsidR="00134A07">
        <w:t>of the</w:t>
      </w:r>
      <w:r w:rsidR="00884559">
        <w:t xml:space="preserve"> plane. </w:t>
      </w:r>
      <w:r w:rsidR="00EF21B3">
        <w:t>The plane was broken down into these functions based on the primary goals determined by the customer needs</w:t>
      </w:r>
      <w:r w:rsidR="000A3354">
        <w:t xml:space="preserve">. </w:t>
      </w:r>
    </w:p>
    <w:p w14:paraId="2A974DFE" w14:textId="77777777" w:rsidR="007B1B94" w:rsidRDefault="007B1B94" w:rsidP="00573B7E"/>
    <w:p w14:paraId="7E2C753D" w14:textId="1ED6EBB8" w:rsidR="00F91F9C" w:rsidRDefault="0029094D" w:rsidP="00573B7E">
      <w:r>
        <w:rPr>
          <w:noProof/>
        </w:rPr>
        <w:drawing>
          <wp:inline distT="0" distB="0" distL="0" distR="0" wp14:anchorId="50BBBA76" wp14:editId="1FB01FCD">
            <wp:extent cx="6537960" cy="1816100"/>
            <wp:effectExtent l="12700" t="12700" r="15240" b="12700"/>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52479" cy="1820133"/>
                    </a:xfrm>
                    <a:prstGeom prst="rect">
                      <a:avLst/>
                    </a:prstGeom>
                    <a:ln>
                      <a:solidFill>
                        <a:schemeClr val="tx1"/>
                      </a:solidFill>
                    </a:ln>
                  </pic:spPr>
                </pic:pic>
              </a:graphicData>
            </a:graphic>
          </wp:inline>
        </w:drawing>
      </w:r>
    </w:p>
    <w:p w14:paraId="202AEF30" w14:textId="2B969943" w:rsidR="00A52B23" w:rsidRDefault="002E73F8" w:rsidP="002E73F8">
      <w:pPr>
        <w:pStyle w:val="Caption"/>
      </w:pPr>
      <w:bookmarkStart w:id="28" w:name="_Toc100502858"/>
      <w:bookmarkStart w:id="29" w:name="_Toc100662084"/>
      <w:r>
        <w:t xml:space="preserve">Figure </w:t>
      </w:r>
      <w:r w:rsidR="008329FC">
        <w:fldChar w:fldCharType="begin"/>
      </w:r>
      <w:r w:rsidR="008329FC">
        <w:instrText xml:space="preserve"> SEQ Figure \* ARABIC </w:instrText>
      </w:r>
      <w:r w:rsidR="008329FC">
        <w:fldChar w:fldCharType="separate"/>
      </w:r>
      <w:r w:rsidR="00A9787E">
        <w:rPr>
          <w:noProof/>
        </w:rPr>
        <w:t>1</w:t>
      </w:r>
      <w:r w:rsidR="008329FC">
        <w:rPr>
          <w:noProof/>
        </w:rPr>
        <w:fldChar w:fldCharType="end"/>
      </w:r>
      <w:r>
        <w:t>:</w:t>
      </w:r>
      <w:r w:rsidRPr="006446C0">
        <w:t xml:space="preserve"> Functional Decomposition Hierarchy Chart</w:t>
      </w:r>
      <w:bookmarkEnd w:id="28"/>
      <w:bookmarkEnd w:id="29"/>
    </w:p>
    <w:p w14:paraId="3598980B" w14:textId="77777777" w:rsidR="004C748F" w:rsidRDefault="004C748F" w:rsidP="00573B7E"/>
    <w:p w14:paraId="7257EF9B" w14:textId="484F62E9" w:rsidR="00A52B23" w:rsidRDefault="00B42690" w:rsidP="00573B7E">
      <w:pPr>
        <w:rPr>
          <w:b/>
          <w:bCs/>
        </w:rPr>
      </w:pPr>
      <w:r>
        <w:rPr>
          <w:b/>
          <w:bCs/>
        </w:rPr>
        <w:t xml:space="preserve">Connection to Systems </w:t>
      </w:r>
    </w:p>
    <w:p w14:paraId="7116C65C" w14:textId="77777777" w:rsidR="009437D9" w:rsidRDefault="009437D9" w:rsidP="00573B7E">
      <w:pPr>
        <w:rPr>
          <w:b/>
          <w:bCs/>
        </w:rPr>
      </w:pPr>
    </w:p>
    <w:p w14:paraId="5C998358" w14:textId="0207C75E" w:rsidR="00A35150" w:rsidRPr="009437D9" w:rsidRDefault="00E5497D" w:rsidP="00ED582E">
      <w:pPr>
        <w:spacing w:line="480" w:lineRule="auto"/>
        <w:rPr>
          <w:i/>
          <w:iCs/>
        </w:rPr>
      </w:pPr>
      <w:r>
        <w:t xml:space="preserve">The </w:t>
      </w:r>
      <w:r w:rsidR="00DB7969">
        <w:t>minor functions are the tasks th</w:t>
      </w:r>
      <w:r w:rsidR="005D118B">
        <w:t xml:space="preserve">at need to be accomplished to meet the major functions </w:t>
      </w:r>
      <w:r w:rsidR="005A7E5D">
        <w:t>needs</w:t>
      </w:r>
      <w:r w:rsidR="005D118B">
        <w:t xml:space="preserve">.  </w:t>
      </w:r>
      <w:r w:rsidR="009A4C5B">
        <w:t xml:space="preserve">The </w:t>
      </w:r>
      <w:r w:rsidR="009A4C5B" w:rsidRPr="0024078B">
        <w:rPr>
          <w:i/>
          <w:iCs/>
        </w:rPr>
        <w:t>takeoff</w:t>
      </w:r>
      <w:r w:rsidR="009A4C5B">
        <w:t xml:space="preserve"> of the plane is divided into two minor functions: </w:t>
      </w:r>
      <w:r w:rsidR="009A4C5B" w:rsidRPr="00861B0F">
        <w:t>accelerate</w:t>
      </w:r>
      <w:r w:rsidR="009A4C5B">
        <w:t xml:space="preserve"> and </w:t>
      </w:r>
      <w:r w:rsidR="009A4C5B" w:rsidRPr="00861B0F">
        <w:t>enable lift</w:t>
      </w:r>
      <w:r w:rsidR="009A4C5B">
        <w:rPr>
          <w:i/>
          <w:iCs/>
        </w:rPr>
        <w:t xml:space="preserve">. </w:t>
      </w:r>
      <w:r w:rsidR="0023629D">
        <w:t xml:space="preserve">Under </w:t>
      </w:r>
      <w:r w:rsidR="0023629D" w:rsidRPr="00861B0F">
        <w:t>accelerate</w:t>
      </w:r>
      <w:r w:rsidR="0023629D">
        <w:rPr>
          <w:i/>
          <w:iCs/>
        </w:rPr>
        <w:t xml:space="preserve"> </w:t>
      </w:r>
      <w:r w:rsidR="0023629D">
        <w:t xml:space="preserve">is another function for moving the plane </w:t>
      </w:r>
      <w:r w:rsidR="00F91A48">
        <w:t xml:space="preserve">down the runway. </w:t>
      </w:r>
      <w:r w:rsidR="0024078B">
        <w:t xml:space="preserve">The </w:t>
      </w:r>
      <w:r w:rsidR="0024078B">
        <w:rPr>
          <w:i/>
          <w:iCs/>
        </w:rPr>
        <w:t xml:space="preserve">payload </w:t>
      </w:r>
      <w:r w:rsidR="0024078B">
        <w:t xml:space="preserve">function is broken into two minor functions: </w:t>
      </w:r>
      <w:r w:rsidR="0024078B" w:rsidRPr="00861B0F">
        <w:t>load</w:t>
      </w:r>
      <w:r w:rsidR="0024078B">
        <w:t xml:space="preserve"> the cargo and </w:t>
      </w:r>
      <w:r w:rsidR="0024078B" w:rsidRPr="00861B0F">
        <w:t>unload</w:t>
      </w:r>
      <w:r w:rsidR="0024078B">
        <w:t xml:space="preserve"> the cargo. </w:t>
      </w:r>
      <w:r w:rsidR="00D53570">
        <w:t xml:space="preserve">These two minor functions refer to the </w:t>
      </w:r>
      <w:r w:rsidR="00713AF1">
        <w:t xml:space="preserve">storage and </w:t>
      </w:r>
      <w:r w:rsidR="00AE3BA5">
        <w:t>keeping</w:t>
      </w:r>
      <w:r w:rsidR="00713AF1">
        <w:t xml:space="preserve"> of the payload prior to the flight</w:t>
      </w:r>
      <w:r w:rsidR="007B1E75">
        <w:t xml:space="preserve">. The goal would be to </w:t>
      </w:r>
      <w:r w:rsidR="009675F4">
        <w:t xml:space="preserve">store the payload in a manner that there is no change in the CG during flight or during landing. </w:t>
      </w:r>
      <w:r w:rsidR="00E47D74" w:rsidRPr="00E47D74">
        <w:rPr>
          <w:i/>
          <w:iCs/>
        </w:rPr>
        <w:t>Flight controls</w:t>
      </w:r>
      <w:r w:rsidR="00E47D74">
        <w:rPr>
          <w:i/>
          <w:iCs/>
        </w:rPr>
        <w:t xml:space="preserve"> </w:t>
      </w:r>
      <w:r w:rsidR="00E47D74">
        <w:t>is broken down into four minor functions: motor, rudder, elevator, and ailerons. Each of these minor functions is respectively broken down again into one minor function</w:t>
      </w:r>
      <w:r w:rsidR="00901EE8">
        <w:t xml:space="preserve">: </w:t>
      </w:r>
      <w:r w:rsidR="00901EE8" w:rsidRPr="008B431C">
        <w:t>provides thrust, controls yaw, controls pitch, and controls roll</w:t>
      </w:r>
      <w:r w:rsidR="00901EE8" w:rsidRPr="00901EE8">
        <w:rPr>
          <w:i/>
          <w:iCs/>
        </w:rPr>
        <w:t xml:space="preserve">. </w:t>
      </w:r>
    </w:p>
    <w:p w14:paraId="11378298" w14:textId="235197C1" w:rsidR="007A741E" w:rsidRDefault="00B92BB8" w:rsidP="00573B7E">
      <w:pPr>
        <w:rPr>
          <w:b/>
          <w:bCs/>
        </w:rPr>
      </w:pPr>
      <w:r>
        <w:rPr>
          <w:b/>
          <w:bCs/>
        </w:rPr>
        <w:t xml:space="preserve">Integration </w:t>
      </w:r>
    </w:p>
    <w:p w14:paraId="3EB0394C" w14:textId="77777777" w:rsidR="009437D9" w:rsidRDefault="009437D9" w:rsidP="00573B7E">
      <w:pPr>
        <w:rPr>
          <w:b/>
          <w:bCs/>
        </w:rPr>
      </w:pPr>
    </w:p>
    <w:p w14:paraId="38176A09" w14:textId="73F420F8" w:rsidR="00990D0D" w:rsidRDefault="7EB274D7" w:rsidP="00731F25">
      <w:pPr>
        <w:spacing w:line="480" w:lineRule="auto"/>
        <w:ind w:firstLine="720"/>
      </w:pPr>
      <w:r>
        <w:t xml:space="preserve">For the plane to travel down the runway, it must generate enough thrust to accelerate. This sequence of events is the first branch of the hierarchy chart. Beginning with </w:t>
      </w:r>
      <w:r w:rsidRPr="7EB274D7">
        <w:rPr>
          <w:i/>
          <w:iCs/>
        </w:rPr>
        <w:t>takeoff</w:t>
      </w:r>
      <w:r>
        <w:t xml:space="preserve">, as the major function, then accelerate as the first step of the minor function, and then for the plane to be able to accelerate it must generate enough thrust first. The second branch of </w:t>
      </w:r>
      <w:r w:rsidRPr="7EB274D7">
        <w:rPr>
          <w:i/>
          <w:iCs/>
        </w:rPr>
        <w:t>takeoff</w:t>
      </w:r>
      <w:r>
        <w:t xml:space="preserve"> is the minor function: enable lift, before lifting the plane, it will need to overcome any effects of drag. After </w:t>
      </w:r>
      <w:r w:rsidRPr="7EB274D7">
        <w:rPr>
          <w:i/>
          <w:iCs/>
        </w:rPr>
        <w:t xml:space="preserve">takeoff, </w:t>
      </w:r>
      <w:r>
        <w:t xml:space="preserve">the second function refers to the </w:t>
      </w:r>
      <w:r w:rsidRPr="7EB274D7">
        <w:rPr>
          <w:i/>
          <w:iCs/>
        </w:rPr>
        <w:t xml:space="preserve">payload, </w:t>
      </w:r>
      <w:r>
        <w:t xml:space="preserve">the payload is a significant need of the customer. The payload must be safely encapsulated within the fuselage and restrict as much movement possible to prevent the CG from moving during flight. Once the plane is in the air and the payload is securely within the fuselage, the pilot will utilize the controls of the plane: </w:t>
      </w:r>
      <w:r w:rsidRPr="7EB274D7">
        <w:rPr>
          <w:i/>
          <w:iCs/>
        </w:rPr>
        <w:t>motor</w:t>
      </w:r>
      <w:r>
        <w:t xml:space="preserve">, </w:t>
      </w:r>
      <w:r w:rsidRPr="7EB274D7">
        <w:rPr>
          <w:i/>
          <w:iCs/>
        </w:rPr>
        <w:t>yaw, pitch, and roll</w:t>
      </w:r>
      <w:r>
        <w:t xml:space="preserve"> to follow the mission profile designated by our customer and then finally </w:t>
      </w:r>
      <w:r w:rsidRPr="7EB274D7">
        <w:rPr>
          <w:i/>
          <w:iCs/>
        </w:rPr>
        <w:t>landing</w:t>
      </w:r>
      <w:r>
        <w:t xml:space="preserve"> the plane safely. For the plane to safely land, it must be able to withstand the shock due to landing. </w:t>
      </w:r>
    </w:p>
    <w:p w14:paraId="1CA4E000" w14:textId="77777777" w:rsidR="00207921" w:rsidRDefault="00207921" w:rsidP="00731F25">
      <w:pPr>
        <w:spacing w:line="480" w:lineRule="auto"/>
        <w:ind w:firstLine="720"/>
      </w:pPr>
    </w:p>
    <w:p w14:paraId="2A2489D8" w14:textId="77777777" w:rsidR="00207921" w:rsidRDefault="00207921" w:rsidP="00731F25">
      <w:pPr>
        <w:spacing w:line="480" w:lineRule="auto"/>
        <w:ind w:firstLine="720"/>
      </w:pPr>
    </w:p>
    <w:p w14:paraId="764BE125" w14:textId="77777777" w:rsidR="00207921" w:rsidRDefault="00207921" w:rsidP="00731F25">
      <w:pPr>
        <w:spacing w:line="480" w:lineRule="auto"/>
        <w:ind w:firstLine="720"/>
      </w:pPr>
    </w:p>
    <w:p w14:paraId="77BEAD7A" w14:textId="77777777" w:rsidR="00207921" w:rsidRDefault="00207921" w:rsidP="00731F25">
      <w:pPr>
        <w:spacing w:line="480" w:lineRule="auto"/>
        <w:ind w:firstLine="720"/>
      </w:pPr>
    </w:p>
    <w:p w14:paraId="77B10298" w14:textId="77777777" w:rsidR="00207921" w:rsidRDefault="00207921" w:rsidP="00731F25">
      <w:pPr>
        <w:spacing w:line="480" w:lineRule="auto"/>
        <w:ind w:firstLine="720"/>
      </w:pPr>
    </w:p>
    <w:p w14:paraId="51F63E25" w14:textId="77777777" w:rsidR="003B7AFD" w:rsidRDefault="003B7AFD" w:rsidP="00573B7E">
      <w:pPr>
        <w:rPr>
          <w:b/>
          <w:bCs/>
        </w:rPr>
      </w:pPr>
    </w:p>
    <w:p w14:paraId="54C8CEE2" w14:textId="661515E7" w:rsidR="00990D0D" w:rsidRDefault="00ED7DE4" w:rsidP="00573B7E">
      <w:pPr>
        <w:rPr>
          <w:b/>
          <w:bCs/>
        </w:rPr>
      </w:pPr>
      <w:r>
        <w:rPr>
          <w:b/>
          <w:bCs/>
        </w:rPr>
        <w:t>Cross Reference Table</w:t>
      </w:r>
    </w:p>
    <w:p w14:paraId="4FD88488" w14:textId="52A83C4E" w:rsidR="00990D0D" w:rsidRDefault="00990D0D" w:rsidP="00573B7E">
      <w:pPr>
        <w:rPr>
          <w:b/>
          <w:bCs/>
        </w:rPr>
      </w:pPr>
      <w:r>
        <w:rPr>
          <w:noProof/>
        </w:rPr>
        <w:drawing>
          <wp:inline distT="0" distB="0" distL="0" distR="0" wp14:anchorId="4913F0A8" wp14:editId="036E84FE">
            <wp:extent cx="5943600" cy="3021330"/>
            <wp:effectExtent l="12700" t="12700" r="12700" b="13970"/>
            <wp:docPr id="17" name="Picture 1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021330"/>
                    </a:xfrm>
                    <a:prstGeom prst="rect">
                      <a:avLst/>
                    </a:prstGeom>
                    <a:ln>
                      <a:solidFill>
                        <a:schemeClr val="tx1"/>
                      </a:solidFill>
                    </a:ln>
                  </pic:spPr>
                </pic:pic>
              </a:graphicData>
            </a:graphic>
          </wp:inline>
        </w:drawing>
      </w:r>
    </w:p>
    <w:p w14:paraId="0FE2AC2C" w14:textId="5A2EFCE8" w:rsidR="004426BF" w:rsidRPr="00990D0D" w:rsidRDefault="002E73F8" w:rsidP="002E73F8">
      <w:pPr>
        <w:pStyle w:val="Caption"/>
      </w:pPr>
      <w:bookmarkStart w:id="30" w:name="_Toc100514328"/>
      <w:r>
        <w:t xml:space="preserve">Table </w:t>
      </w:r>
      <w:r w:rsidR="008329FC">
        <w:fldChar w:fldCharType="begin"/>
      </w:r>
      <w:r w:rsidR="008329FC">
        <w:instrText xml:space="preserve"> SEQ Table \* ARABIC </w:instrText>
      </w:r>
      <w:r w:rsidR="008329FC">
        <w:fldChar w:fldCharType="separate"/>
      </w:r>
      <w:r w:rsidR="000834AD">
        <w:rPr>
          <w:noProof/>
        </w:rPr>
        <w:t>1</w:t>
      </w:r>
      <w:r w:rsidR="008329FC">
        <w:rPr>
          <w:noProof/>
        </w:rPr>
        <w:fldChar w:fldCharType="end"/>
      </w:r>
      <w:r w:rsidRPr="00A14870">
        <w:rPr>
          <w:noProof/>
        </w:rPr>
        <w:t>: Functional Decomposition Cross Reference Table</w:t>
      </w:r>
      <w:bookmarkEnd w:id="30"/>
    </w:p>
    <w:p w14:paraId="6D7C42D2" w14:textId="63749F46" w:rsidR="006D22A0" w:rsidRDefault="00950569" w:rsidP="00ED582E">
      <w:pPr>
        <w:spacing w:line="480" w:lineRule="auto"/>
      </w:pPr>
      <w:r>
        <w:rPr>
          <w:b/>
          <w:bCs/>
        </w:rPr>
        <w:tab/>
      </w:r>
      <w:r>
        <w:t xml:space="preserve">The functional decomposition cross </w:t>
      </w:r>
      <w:r w:rsidR="00ED582E">
        <w:t>reference</w:t>
      </w:r>
      <w:r>
        <w:t xml:space="preserve"> chart, shown in </w:t>
      </w:r>
      <w:r w:rsidR="000D5A6C">
        <w:t>Table</w:t>
      </w:r>
      <w:r>
        <w:t xml:space="preserve"> </w:t>
      </w:r>
      <w:r w:rsidR="000D5A6C">
        <w:t>1</w:t>
      </w:r>
      <w:r>
        <w:t xml:space="preserve">, is a visual </w:t>
      </w:r>
      <w:r w:rsidR="00FD6FDC">
        <w:t xml:space="preserve">rank of the functions as they relate to the minor functions. This </w:t>
      </w:r>
      <w:r w:rsidR="00BD0E30">
        <w:t xml:space="preserve">chart is used in determining which system will be of main priority in the design process. </w:t>
      </w:r>
      <w:r w:rsidR="00F1015D">
        <w:t>The columns that contain more “X” marks a</w:t>
      </w:r>
      <w:r w:rsidR="003A6F78">
        <w:t xml:space="preserve">re of higher rank because more </w:t>
      </w:r>
      <w:r w:rsidR="007D6863">
        <w:t xml:space="preserve">of the </w:t>
      </w:r>
      <w:r w:rsidR="003A6F78">
        <w:t xml:space="preserve">minor functions </w:t>
      </w:r>
      <w:r w:rsidR="00177BB6">
        <w:t xml:space="preserve">pertain to this major function. </w:t>
      </w:r>
    </w:p>
    <w:p w14:paraId="54FB1A2E" w14:textId="701A22D6" w:rsidR="00DE5AB3" w:rsidRDefault="00781732" w:rsidP="00ED582E">
      <w:pPr>
        <w:spacing w:line="480" w:lineRule="auto"/>
      </w:pPr>
      <w:r>
        <w:t xml:space="preserve">For example, </w:t>
      </w:r>
      <w:r w:rsidR="00BB7461">
        <w:t xml:space="preserve">because loading/unloading the payload refer to the main function of </w:t>
      </w:r>
      <w:r w:rsidR="00BB7461">
        <w:rPr>
          <w:i/>
          <w:iCs/>
        </w:rPr>
        <w:t xml:space="preserve">payload </w:t>
      </w:r>
      <w:r w:rsidR="00BB7461">
        <w:t xml:space="preserve">an </w:t>
      </w:r>
      <w:r w:rsidR="00CB7A26">
        <w:t>“</w:t>
      </w:r>
      <w:r w:rsidR="00BB7461">
        <w:t>X</w:t>
      </w:r>
      <w:r w:rsidR="00CB7A26">
        <w:t xml:space="preserve">” </w:t>
      </w:r>
      <w:r w:rsidR="00BB7461">
        <w:t xml:space="preserve">was </w:t>
      </w:r>
      <w:r w:rsidR="00BA2809">
        <w:t xml:space="preserve">placed for both of those minor functions. However, accelerating and </w:t>
      </w:r>
      <w:r w:rsidR="00BA2809" w:rsidRPr="004C31BF">
        <w:rPr>
          <w:i/>
          <w:iCs/>
        </w:rPr>
        <w:t>landing</w:t>
      </w:r>
      <w:r w:rsidR="00BA2809">
        <w:t xml:space="preserve"> are not applicable to one another then the box remains empty. The function with the most “X” mark</w:t>
      </w:r>
      <w:r w:rsidR="00F95211">
        <w:t>s</w:t>
      </w:r>
      <w:r w:rsidR="00BA2809">
        <w:t xml:space="preserve"> will be considered the highest priority in the design process, and the function with the leas</w:t>
      </w:r>
      <w:r w:rsidR="00CB7A26">
        <w:t xml:space="preserve">t </w:t>
      </w:r>
      <w:r w:rsidR="00BA2809">
        <w:t xml:space="preserve">amount of “X” marks will be of the lowest priority. </w:t>
      </w:r>
      <w:r w:rsidR="005E16B3">
        <w:t>After analyzing the cross-</w:t>
      </w:r>
      <w:r w:rsidR="00ED582E">
        <w:t>reference</w:t>
      </w:r>
      <w:r w:rsidR="005E16B3">
        <w:t xml:space="preserve"> </w:t>
      </w:r>
      <w:r w:rsidR="00F95211">
        <w:t>table,</w:t>
      </w:r>
      <w:r w:rsidR="005E16B3">
        <w:t xml:space="preserve"> we inferred that the plane controls will be of the </w:t>
      </w:r>
      <w:r w:rsidR="00ED582E">
        <w:t>utmost</w:t>
      </w:r>
      <w:r w:rsidR="005E16B3">
        <w:t xml:space="preserve"> importance to the plane compared to the </w:t>
      </w:r>
      <w:r w:rsidR="00DE5AB3">
        <w:t xml:space="preserve">landing which will be the lowest of </w:t>
      </w:r>
      <w:r w:rsidR="00ED582E">
        <w:t>priorities</w:t>
      </w:r>
      <w:r w:rsidR="00DE5AB3">
        <w:t xml:space="preserve">. </w:t>
      </w:r>
      <w:r w:rsidR="00114098">
        <w:t>T</w:t>
      </w:r>
      <w:r w:rsidR="000B4EB7">
        <w:t>o match</w:t>
      </w:r>
      <w:r w:rsidR="00373F1A">
        <w:t xml:space="preserve"> which minor function relates to the </w:t>
      </w:r>
      <w:r w:rsidR="00252CAB">
        <w:t xml:space="preserve">correct </w:t>
      </w:r>
      <w:r w:rsidR="00155CB4">
        <w:t>major</w:t>
      </w:r>
      <w:r w:rsidR="00373F1A">
        <w:t xml:space="preserve"> function</w:t>
      </w:r>
      <w:r w:rsidR="00114098">
        <w:t>,</w:t>
      </w:r>
      <w:r w:rsidR="00373F1A">
        <w:t xml:space="preserve"> the team conducted research to determine </w:t>
      </w:r>
      <w:r w:rsidR="008802A0">
        <w:t>what is necessary</w:t>
      </w:r>
      <w:r w:rsidR="000B4EB7">
        <w:t xml:space="preserve"> and how aerodynamics and physics are </w:t>
      </w:r>
      <w:r w:rsidR="00F021AF">
        <w:t>related</w:t>
      </w:r>
      <w:r w:rsidR="008802A0">
        <w:t xml:space="preserve"> for </w:t>
      </w:r>
      <w:r w:rsidR="008802A0">
        <w:rPr>
          <w:i/>
          <w:iCs/>
        </w:rPr>
        <w:t>takeoff, control</w:t>
      </w:r>
      <w:r w:rsidR="00F021AF">
        <w:rPr>
          <w:i/>
          <w:iCs/>
        </w:rPr>
        <w:t>s of</w:t>
      </w:r>
      <w:r w:rsidR="008802A0">
        <w:rPr>
          <w:i/>
          <w:iCs/>
        </w:rPr>
        <w:t xml:space="preserve"> the plane, landing, and storing the payload</w:t>
      </w:r>
      <w:r w:rsidR="008802A0">
        <w:t>.</w:t>
      </w:r>
      <w:r w:rsidR="00F021AF">
        <w:t xml:space="preserve"> T</w:t>
      </w:r>
      <w:r w:rsidR="007E5B2E">
        <w:t>he team</w:t>
      </w:r>
      <w:r w:rsidR="00837C7A">
        <w:t xml:space="preserve"> </w:t>
      </w:r>
      <w:r w:rsidR="00F021AF">
        <w:t xml:space="preserve">also </w:t>
      </w:r>
      <w:r w:rsidR="00ED582E">
        <w:t>referenced</w:t>
      </w:r>
      <w:r w:rsidR="00837C7A">
        <w:t xml:space="preserve"> </w:t>
      </w:r>
      <w:r w:rsidR="007E5B2E">
        <w:t>the</w:t>
      </w:r>
      <w:r w:rsidR="00837C7A">
        <w:t xml:space="preserve"> customer</w:t>
      </w:r>
      <w:r w:rsidR="007E5B2E">
        <w:t>s’</w:t>
      </w:r>
      <w:r w:rsidR="00837C7A">
        <w:t xml:space="preserve"> needs, located in Appendix </w:t>
      </w:r>
      <w:r w:rsidR="00A30FBF">
        <w:t>C</w:t>
      </w:r>
      <w:r w:rsidR="00F021AF">
        <w:t xml:space="preserve">, to accurately </w:t>
      </w:r>
      <w:r w:rsidR="00943476">
        <w:t xml:space="preserve">determine which functions should be of primary importance. </w:t>
      </w:r>
    </w:p>
    <w:p w14:paraId="2EB6035F" w14:textId="77777777" w:rsidR="00157376" w:rsidRDefault="00157376" w:rsidP="00157376">
      <w:pPr>
        <w:spacing w:line="480" w:lineRule="auto"/>
        <w:rPr>
          <w:b/>
          <w:bCs/>
        </w:rPr>
      </w:pPr>
      <w:r w:rsidRPr="00CD51D1">
        <w:rPr>
          <w:b/>
          <w:bCs/>
        </w:rPr>
        <w:t>Action and Outcome</w:t>
      </w:r>
    </w:p>
    <w:p w14:paraId="17578026" w14:textId="6A1CF1CC" w:rsidR="00130E63" w:rsidRPr="00E06AA0" w:rsidRDefault="7EB274D7" w:rsidP="00E06AA0">
      <w:pPr>
        <w:spacing w:line="480" w:lineRule="auto"/>
        <w:ind w:firstLine="720"/>
      </w:pPr>
      <w:r>
        <w:t xml:space="preserve">Team 508’s plane will need to be a </w:t>
      </w:r>
      <w:r w:rsidR="00207921">
        <w:t>remote-controlled</w:t>
      </w:r>
      <w:r>
        <w:t xml:space="preserve"> plane that can store a payload, takeoff, fly a designated path, and land safely on the same runway. The plane will need to be able to takeoff in the runway provided, it will need to store a soccer ball within the fuselage and land safely. These are the main functions of the team’s project; the team will develop targets and metrics that will give specific parameters to aid in building a successful plane.</w:t>
      </w:r>
    </w:p>
    <w:p w14:paraId="68276567" w14:textId="0C60EBE5" w:rsidR="00130E63" w:rsidRDefault="00130E63" w:rsidP="3ED9C32F">
      <w:pPr>
        <w:pStyle w:val="Heading2"/>
      </w:pPr>
    </w:p>
    <w:p w14:paraId="76DFC223" w14:textId="588B4EE9" w:rsidR="00FA301B" w:rsidRDefault="0047429B" w:rsidP="009E4C61">
      <w:pPr>
        <w:pStyle w:val="Heading2"/>
      </w:pPr>
      <w:bookmarkStart w:id="31" w:name="_Toc100662233"/>
      <w:r>
        <w:t>1.4 Target Summary</w:t>
      </w:r>
      <w:bookmarkEnd w:id="31"/>
    </w:p>
    <w:tbl>
      <w:tblPr>
        <w:tblStyle w:val="TableGrid"/>
        <w:tblW w:w="0" w:type="auto"/>
        <w:tblLayout w:type="fixed"/>
        <w:tblLook w:val="04A0" w:firstRow="1" w:lastRow="0" w:firstColumn="1" w:lastColumn="0" w:noHBand="0" w:noVBand="1"/>
      </w:tblPr>
      <w:tblGrid>
        <w:gridCol w:w="1783"/>
        <w:gridCol w:w="1783"/>
        <w:gridCol w:w="1783"/>
        <w:gridCol w:w="1855"/>
        <w:gridCol w:w="2157"/>
      </w:tblGrid>
      <w:tr w:rsidR="3ED9C32F" w14:paraId="7EAC1651" w14:textId="77777777" w:rsidTr="3C207A0A">
        <w:tc>
          <w:tcPr>
            <w:tcW w:w="1783" w:type="dxa"/>
          </w:tcPr>
          <w:p w14:paraId="7982007E" w14:textId="01055CD8" w:rsidR="3ED9C32F" w:rsidRDefault="3ED9C32F" w:rsidP="3ED9C32F">
            <w:pPr>
              <w:rPr>
                <w:rFonts w:ascii="Calibri" w:eastAsia="Calibri" w:hAnsi="Calibri" w:cs="Calibri"/>
              </w:rPr>
            </w:pPr>
            <w:r w:rsidRPr="3ED9C32F">
              <w:rPr>
                <w:rFonts w:ascii="Calibri" w:eastAsia="Calibri" w:hAnsi="Calibri" w:cs="Calibri"/>
                <w:b/>
                <w:bCs/>
              </w:rPr>
              <w:t>Function</w:t>
            </w:r>
            <w:r w:rsidRPr="3ED9C32F">
              <w:rPr>
                <w:rFonts w:ascii="Calibri" w:eastAsia="Calibri" w:hAnsi="Calibri" w:cs="Calibri"/>
              </w:rPr>
              <w:t>:</w:t>
            </w:r>
          </w:p>
        </w:tc>
        <w:tc>
          <w:tcPr>
            <w:tcW w:w="1783" w:type="dxa"/>
          </w:tcPr>
          <w:p w14:paraId="6DFE3DA7" w14:textId="57FB3412" w:rsidR="3ED9C32F" w:rsidRDefault="3ED9C32F" w:rsidP="3ED9C32F">
            <w:pPr>
              <w:rPr>
                <w:rFonts w:ascii="Calibri" w:eastAsia="Calibri" w:hAnsi="Calibri" w:cs="Calibri"/>
              </w:rPr>
            </w:pPr>
            <w:r w:rsidRPr="3ED9C32F">
              <w:rPr>
                <w:rFonts w:ascii="Calibri" w:eastAsia="Calibri" w:hAnsi="Calibri" w:cs="Calibri"/>
                <w:b/>
                <w:bCs/>
              </w:rPr>
              <w:t>Metric:</w:t>
            </w:r>
          </w:p>
        </w:tc>
        <w:tc>
          <w:tcPr>
            <w:tcW w:w="1783" w:type="dxa"/>
          </w:tcPr>
          <w:p w14:paraId="2F3D15FD" w14:textId="02619679" w:rsidR="3ED9C32F" w:rsidRDefault="3ED9C32F" w:rsidP="3ED9C32F">
            <w:pPr>
              <w:rPr>
                <w:rFonts w:ascii="Calibri" w:eastAsia="Calibri" w:hAnsi="Calibri" w:cs="Calibri"/>
              </w:rPr>
            </w:pPr>
            <w:r w:rsidRPr="3ED9C32F">
              <w:rPr>
                <w:rFonts w:ascii="Calibri" w:eastAsia="Calibri" w:hAnsi="Calibri" w:cs="Calibri"/>
                <w:b/>
                <w:bCs/>
              </w:rPr>
              <w:t>Target:</w:t>
            </w:r>
          </w:p>
        </w:tc>
        <w:tc>
          <w:tcPr>
            <w:tcW w:w="1855" w:type="dxa"/>
          </w:tcPr>
          <w:p w14:paraId="2559BA4A" w14:textId="238EC1E9" w:rsidR="3ED9C32F" w:rsidRDefault="3ED9C32F" w:rsidP="3ED9C32F">
            <w:pPr>
              <w:rPr>
                <w:rFonts w:ascii="Calibri" w:eastAsia="Calibri" w:hAnsi="Calibri" w:cs="Calibri"/>
              </w:rPr>
            </w:pPr>
            <w:r w:rsidRPr="3ED9C32F">
              <w:rPr>
                <w:rFonts w:ascii="Calibri" w:eastAsia="Calibri" w:hAnsi="Calibri" w:cs="Calibri"/>
                <w:b/>
                <w:bCs/>
              </w:rPr>
              <w:t>Validation Method:</w:t>
            </w:r>
          </w:p>
        </w:tc>
        <w:tc>
          <w:tcPr>
            <w:tcW w:w="2157" w:type="dxa"/>
          </w:tcPr>
          <w:p w14:paraId="10CF636F" w14:textId="3856548A" w:rsidR="3ED9C32F" w:rsidRDefault="3ED9C32F" w:rsidP="3ED9C32F">
            <w:pPr>
              <w:rPr>
                <w:rFonts w:ascii="Calibri" w:eastAsia="Calibri" w:hAnsi="Calibri" w:cs="Calibri"/>
              </w:rPr>
            </w:pPr>
            <w:r w:rsidRPr="3ED9C32F">
              <w:rPr>
                <w:rFonts w:ascii="Calibri" w:eastAsia="Calibri" w:hAnsi="Calibri" w:cs="Calibri"/>
                <w:b/>
                <w:bCs/>
              </w:rPr>
              <w:t>Validation Tools:</w:t>
            </w:r>
          </w:p>
        </w:tc>
      </w:tr>
      <w:tr w:rsidR="3ED9C32F" w14:paraId="3D1C9AB5" w14:textId="77777777" w:rsidTr="3C207A0A">
        <w:trPr>
          <w:trHeight w:val="300"/>
        </w:trPr>
        <w:tc>
          <w:tcPr>
            <w:tcW w:w="9361" w:type="dxa"/>
            <w:gridSpan w:val="5"/>
            <w:shd w:val="clear" w:color="auto" w:fill="C6E2E5"/>
          </w:tcPr>
          <w:p w14:paraId="29D8BCB1" w14:textId="2877EC4E" w:rsidR="3ED9C32F" w:rsidRDefault="3ED9C32F" w:rsidP="3ED9C32F">
            <w:pPr>
              <w:jc w:val="center"/>
              <w:rPr>
                <w:rFonts w:ascii="Calibri" w:eastAsia="Calibri" w:hAnsi="Calibri" w:cs="Calibri"/>
                <w:sz w:val="28"/>
                <w:szCs w:val="28"/>
              </w:rPr>
            </w:pPr>
            <w:r w:rsidRPr="3ED9C32F">
              <w:rPr>
                <w:rFonts w:ascii="Calibri" w:eastAsia="Calibri" w:hAnsi="Calibri" w:cs="Calibri"/>
                <w:b/>
                <w:bCs/>
                <w:sz w:val="28"/>
                <w:szCs w:val="28"/>
              </w:rPr>
              <w:t>Accelerate</w:t>
            </w:r>
          </w:p>
        </w:tc>
      </w:tr>
      <w:tr w:rsidR="3ED9C32F" w14:paraId="17B846A8" w14:textId="77777777" w:rsidTr="3C207A0A">
        <w:trPr>
          <w:trHeight w:val="1200"/>
        </w:trPr>
        <w:tc>
          <w:tcPr>
            <w:tcW w:w="1783" w:type="dxa"/>
            <w:vMerge w:val="restart"/>
          </w:tcPr>
          <w:p w14:paraId="4EE69514" w14:textId="3BC2BC7A" w:rsidR="3ED9C32F" w:rsidRDefault="3ED9C32F" w:rsidP="3ED9C32F">
            <w:pPr>
              <w:jc w:val="center"/>
              <w:rPr>
                <w:rFonts w:ascii="Calibri" w:eastAsia="Calibri" w:hAnsi="Calibri" w:cs="Calibri"/>
              </w:rPr>
            </w:pPr>
          </w:p>
          <w:p w14:paraId="4E141A7E" w14:textId="418279C0" w:rsidR="3ED9C32F" w:rsidRDefault="3ED9C32F" w:rsidP="3ED9C32F">
            <w:pPr>
              <w:rPr>
                <w:rFonts w:ascii="Calibri" w:eastAsia="Calibri" w:hAnsi="Calibri" w:cs="Calibri"/>
              </w:rPr>
            </w:pPr>
            <w:r w:rsidRPr="3ED9C32F">
              <w:rPr>
                <w:rFonts w:ascii="Calibri" w:eastAsia="Calibri" w:hAnsi="Calibri" w:cs="Calibri"/>
              </w:rPr>
              <w:t>Generate Thrust</w:t>
            </w:r>
          </w:p>
          <w:p w14:paraId="6C9882D2" w14:textId="0863462A" w:rsidR="3ED9C32F" w:rsidRDefault="3ED9C32F" w:rsidP="3ED9C32F">
            <w:pPr>
              <w:rPr>
                <w:rFonts w:ascii="Calibri" w:eastAsia="Calibri" w:hAnsi="Calibri" w:cs="Calibri"/>
              </w:rPr>
            </w:pPr>
          </w:p>
          <w:p w14:paraId="24675341" w14:textId="6577FAD6" w:rsidR="3ED9C32F" w:rsidRDefault="3ED9C32F" w:rsidP="3ED9C32F">
            <w:pPr>
              <w:rPr>
                <w:rFonts w:ascii="Calibri" w:eastAsia="Calibri" w:hAnsi="Calibri" w:cs="Calibri"/>
              </w:rPr>
            </w:pPr>
          </w:p>
        </w:tc>
        <w:tc>
          <w:tcPr>
            <w:tcW w:w="1783" w:type="dxa"/>
          </w:tcPr>
          <w:p w14:paraId="57B67AD7" w14:textId="337798AE" w:rsidR="3ED9C32F" w:rsidRDefault="3ED9C32F" w:rsidP="3ED9C32F">
            <w:pPr>
              <w:jc w:val="center"/>
              <w:rPr>
                <w:rFonts w:ascii="Calibri" w:eastAsia="Calibri" w:hAnsi="Calibri" w:cs="Calibri"/>
              </w:rPr>
            </w:pPr>
            <w:r w:rsidRPr="3ED9C32F">
              <w:rPr>
                <w:rFonts w:ascii="Calibri" w:eastAsia="Calibri" w:hAnsi="Calibri" w:cs="Calibri"/>
              </w:rPr>
              <w:t>Take-off</w:t>
            </w:r>
          </w:p>
          <w:p w14:paraId="75616FBE" w14:textId="4F802E8C" w:rsidR="3ED9C32F" w:rsidRDefault="3ED9C32F" w:rsidP="3ED9C32F">
            <w:pPr>
              <w:jc w:val="center"/>
              <w:rPr>
                <w:rFonts w:ascii="Calibri" w:eastAsia="Calibri" w:hAnsi="Calibri" w:cs="Calibri"/>
              </w:rPr>
            </w:pPr>
            <w:r w:rsidRPr="3ED9C32F">
              <w:rPr>
                <w:rFonts w:ascii="Calibri" w:eastAsia="Calibri" w:hAnsi="Calibri" w:cs="Calibri"/>
              </w:rPr>
              <w:t>Distance</w:t>
            </w:r>
          </w:p>
        </w:tc>
        <w:tc>
          <w:tcPr>
            <w:tcW w:w="1783" w:type="dxa"/>
          </w:tcPr>
          <w:p w14:paraId="1E3A8D71" w14:textId="0F3FAB89" w:rsidR="3ED9C32F" w:rsidRDefault="3ED9C32F" w:rsidP="3ED9C32F">
            <w:pPr>
              <w:rPr>
                <w:rFonts w:ascii="Calibri" w:eastAsia="Calibri" w:hAnsi="Calibri" w:cs="Calibri"/>
              </w:rPr>
            </w:pPr>
            <w:r w:rsidRPr="3ED9C32F">
              <w:rPr>
                <w:rFonts w:ascii="Calibri" w:eastAsia="Calibri" w:hAnsi="Calibri" w:cs="Calibri"/>
              </w:rPr>
              <w:t>Less than 100 ft.</w:t>
            </w:r>
          </w:p>
          <w:p w14:paraId="1BEDD49B" w14:textId="723DED2A" w:rsidR="3ED9C32F" w:rsidRDefault="3ED9C32F" w:rsidP="3ED9C32F">
            <w:pPr>
              <w:rPr>
                <w:rFonts w:ascii="Calibri" w:eastAsia="Calibri" w:hAnsi="Calibri" w:cs="Calibri"/>
              </w:rPr>
            </w:pPr>
            <w:r w:rsidRPr="3ED9C32F">
              <w:rPr>
                <w:rFonts w:ascii="Calibri" w:eastAsia="Calibri" w:hAnsi="Calibri" w:cs="Calibri"/>
              </w:rPr>
              <w:t xml:space="preserve">Time Limit: 120 sec.  </w:t>
            </w:r>
          </w:p>
        </w:tc>
        <w:tc>
          <w:tcPr>
            <w:tcW w:w="1855" w:type="dxa"/>
          </w:tcPr>
          <w:p w14:paraId="661FC591" w14:textId="5F8EC63B" w:rsidR="3ED9C32F" w:rsidRDefault="3ED9C32F" w:rsidP="3ED9C32F">
            <w:pPr>
              <w:rPr>
                <w:rFonts w:ascii="Calibri" w:eastAsia="Calibri" w:hAnsi="Calibri" w:cs="Calibri"/>
              </w:rPr>
            </w:pPr>
            <w:r w:rsidRPr="3ED9C32F">
              <w:rPr>
                <w:rFonts w:ascii="Calibri" w:eastAsia="Calibri" w:hAnsi="Calibri" w:cs="Calibri"/>
              </w:rPr>
              <w:t>Test Flight</w:t>
            </w:r>
          </w:p>
        </w:tc>
        <w:tc>
          <w:tcPr>
            <w:tcW w:w="2157" w:type="dxa"/>
          </w:tcPr>
          <w:p w14:paraId="6C3DD813" w14:textId="7CEC9A92" w:rsidR="3ED9C32F" w:rsidRDefault="3ED9C32F" w:rsidP="3ED9C32F">
            <w:pPr>
              <w:rPr>
                <w:rFonts w:ascii="Calibri" w:eastAsia="Calibri" w:hAnsi="Calibri" w:cs="Calibri"/>
              </w:rPr>
            </w:pPr>
            <w:r w:rsidRPr="3ED9C32F">
              <w:rPr>
                <w:rFonts w:ascii="Calibri" w:eastAsia="Calibri" w:hAnsi="Calibri" w:cs="Calibri"/>
              </w:rPr>
              <w:t xml:space="preserve">Measuring tape to find take-off distance of each test flight </w:t>
            </w:r>
          </w:p>
          <w:p w14:paraId="17A2177E" w14:textId="6A395080" w:rsidR="3ED9C32F" w:rsidRDefault="3ED9C32F" w:rsidP="3ED9C32F">
            <w:pPr>
              <w:rPr>
                <w:rFonts w:ascii="Calibri" w:eastAsia="Calibri" w:hAnsi="Calibri" w:cs="Calibri"/>
              </w:rPr>
            </w:pPr>
          </w:p>
          <w:p w14:paraId="29DFC5CF" w14:textId="735B0257" w:rsidR="3ED9C32F" w:rsidRDefault="3ED9C32F" w:rsidP="3ED9C32F">
            <w:pPr>
              <w:rPr>
                <w:rFonts w:ascii="Calibri" w:eastAsia="Calibri" w:hAnsi="Calibri" w:cs="Calibri"/>
              </w:rPr>
            </w:pPr>
          </w:p>
        </w:tc>
      </w:tr>
      <w:tr w:rsidR="3ED9C32F" w14:paraId="35C06E0E" w14:textId="77777777" w:rsidTr="3C207A0A">
        <w:trPr>
          <w:trHeight w:val="1020"/>
        </w:trPr>
        <w:tc>
          <w:tcPr>
            <w:tcW w:w="1783" w:type="dxa"/>
            <w:vMerge/>
            <w:vAlign w:val="center"/>
          </w:tcPr>
          <w:p w14:paraId="7401DFC6" w14:textId="77777777" w:rsidR="007E7CB6" w:rsidRDefault="007E7CB6"/>
        </w:tc>
        <w:tc>
          <w:tcPr>
            <w:tcW w:w="1783" w:type="dxa"/>
          </w:tcPr>
          <w:p w14:paraId="50EDF5AB" w14:textId="3E399FE3" w:rsidR="3ED9C32F" w:rsidRDefault="3ED9C32F" w:rsidP="3ED9C32F">
            <w:pPr>
              <w:jc w:val="center"/>
              <w:rPr>
                <w:rFonts w:ascii="Calibri" w:eastAsia="Calibri" w:hAnsi="Calibri" w:cs="Calibri"/>
              </w:rPr>
            </w:pPr>
            <w:r w:rsidRPr="3ED9C32F">
              <w:rPr>
                <w:rFonts w:ascii="Calibri" w:eastAsia="Calibri" w:hAnsi="Calibri" w:cs="Calibri"/>
              </w:rPr>
              <w:t xml:space="preserve"> Thrust Force</w:t>
            </w:r>
          </w:p>
        </w:tc>
        <w:tc>
          <w:tcPr>
            <w:tcW w:w="1783" w:type="dxa"/>
          </w:tcPr>
          <w:p w14:paraId="03F45E76" w14:textId="1EEAEB3C" w:rsidR="3ED9C32F" w:rsidRDefault="3ED9C32F" w:rsidP="3ED9C32F">
            <w:pPr>
              <w:rPr>
                <w:rFonts w:ascii="Calibri" w:eastAsia="Calibri" w:hAnsi="Calibri" w:cs="Calibri"/>
              </w:rPr>
            </w:pPr>
            <w:r w:rsidRPr="3ED9C32F">
              <w:rPr>
                <w:rFonts w:ascii="Calibri" w:eastAsia="Calibri" w:hAnsi="Calibri" w:cs="Calibri"/>
              </w:rPr>
              <w:t>Greater than 10 pounds</w:t>
            </w:r>
          </w:p>
        </w:tc>
        <w:tc>
          <w:tcPr>
            <w:tcW w:w="1855" w:type="dxa"/>
          </w:tcPr>
          <w:p w14:paraId="18A1A2A1" w14:textId="5CECDBD2" w:rsidR="3ED9C32F" w:rsidRDefault="3ED9C32F" w:rsidP="3ED9C32F">
            <w:pPr>
              <w:rPr>
                <w:rFonts w:ascii="Calibri" w:eastAsia="Calibri" w:hAnsi="Calibri" w:cs="Calibri"/>
              </w:rPr>
            </w:pPr>
            <w:r w:rsidRPr="3ED9C32F">
              <w:rPr>
                <w:rFonts w:ascii="Calibri" w:eastAsia="Calibri" w:hAnsi="Calibri" w:cs="Calibri"/>
              </w:rPr>
              <w:t>Thrust Test</w:t>
            </w:r>
          </w:p>
        </w:tc>
        <w:tc>
          <w:tcPr>
            <w:tcW w:w="2157" w:type="dxa"/>
          </w:tcPr>
          <w:p w14:paraId="19FA6976" w14:textId="6F575DED" w:rsidR="3ED9C32F" w:rsidRDefault="3ED9C32F" w:rsidP="3ED9C32F">
            <w:pPr>
              <w:rPr>
                <w:rFonts w:ascii="Calibri" w:eastAsia="Calibri" w:hAnsi="Calibri" w:cs="Calibri"/>
              </w:rPr>
            </w:pPr>
            <w:r w:rsidRPr="3ED9C32F">
              <w:rPr>
                <w:rFonts w:ascii="Calibri" w:eastAsia="Calibri" w:hAnsi="Calibri" w:cs="Calibri"/>
              </w:rPr>
              <w:t>Custom built thrust test stand</w:t>
            </w:r>
          </w:p>
        </w:tc>
      </w:tr>
      <w:tr w:rsidR="3ED9C32F" w14:paraId="3380106C" w14:textId="77777777" w:rsidTr="3C207A0A">
        <w:tc>
          <w:tcPr>
            <w:tcW w:w="1783" w:type="dxa"/>
          </w:tcPr>
          <w:p w14:paraId="60987231" w14:textId="2D596F9D" w:rsidR="3ED9C32F" w:rsidRDefault="3ED9C32F" w:rsidP="3ED9C32F">
            <w:pPr>
              <w:jc w:val="center"/>
              <w:rPr>
                <w:rFonts w:ascii="Calibri" w:eastAsia="Calibri" w:hAnsi="Calibri" w:cs="Calibri"/>
              </w:rPr>
            </w:pPr>
            <w:r w:rsidRPr="3ED9C32F">
              <w:rPr>
                <w:rFonts w:ascii="Calibri" w:eastAsia="Calibri" w:hAnsi="Calibri" w:cs="Calibri"/>
              </w:rPr>
              <w:t>Maneuver Down Runway</w:t>
            </w:r>
          </w:p>
        </w:tc>
        <w:tc>
          <w:tcPr>
            <w:tcW w:w="1783" w:type="dxa"/>
          </w:tcPr>
          <w:p w14:paraId="4C252973" w14:textId="0DC071C0" w:rsidR="3ED9C32F" w:rsidRDefault="3ED9C32F" w:rsidP="3ED9C32F">
            <w:pPr>
              <w:jc w:val="center"/>
              <w:rPr>
                <w:rFonts w:ascii="Calibri" w:eastAsia="Calibri" w:hAnsi="Calibri" w:cs="Calibri"/>
              </w:rPr>
            </w:pPr>
            <w:r w:rsidRPr="3ED9C32F">
              <w:rPr>
                <w:rFonts w:ascii="Calibri" w:eastAsia="Calibri" w:hAnsi="Calibri" w:cs="Calibri"/>
              </w:rPr>
              <w:t>Turn Radius</w:t>
            </w:r>
          </w:p>
        </w:tc>
        <w:tc>
          <w:tcPr>
            <w:tcW w:w="1783" w:type="dxa"/>
          </w:tcPr>
          <w:p w14:paraId="5A31AC80" w14:textId="7653AE98" w:rsidR="3ED9C32F" w:rsidRDefault="3ED9C32F" w:rsidP="3ED9C32F">
            <w:pPr>
              <w:rPr>
                <w:rFonts w:ascii="Calibri" w:eastAsia="Calibri" w:hAnsi="Calibri" w:cs="Calibri"/>
              </w:rPr>
            </w:pPr>
            <w:r w:rsidRPr="3ED9C32F">
              <w:rPr>
                <w:rFonts w:ascii="Calibri" w:eastAsia="Calibri" w:hAnsi="Calibri" w:cs="Calibri"/>
              </w:rPr>
              <w:t xml:space="preserve">Less than 5 ft </w:t>
            </w:r>
          </w:p>
        </w:tc>
        <w:tc>
          <w:tcPr>
            <w:tcW w:w="1855" w:type="dxa"/>
          </w:tcPr>
          <w:p w14:paraId="0B6E050B" w14:textId="7082ECBD" w:rsidR="3ED9C32F" w:rsidRDefault="3ED9C32F" w:rsidP="3ED9C32F">
            <w:pPr>
              <w:rPr>
                <w:rFonts w:ascii="Calibri" w:eastAsia="Calibri" w:hAnsi="Calibri" w:cs="Calibri"/>
              </w:rPr>
            </w:pPr>
            <w:r w:rsidRPr="3ED9C32F">
              <w:rPr>
                <w:rFonts w:ascii="Calibri" w:eastAsia="Calibri" w:hAnsi="Calibri" w:cs="Calibri"/>
              </w:rPr>
              <w:t>Physical Measurement</w:t>
            </w:r>
          </w:p>
        </w:tc>
        <w:tc>
          <w:tcPr>
            <w:tcW w:w="2157" w:type="dxa"/>
          </w:tcPr>
          <w:p w14:paraId="3200F872" w14:textId="001ADF5E" w:rsidR="3ED9C32F" w:rsidRDefault="3ED9C32F" w:rsidP="3ED9C32F">
            <w:pPr>
              <w:rPr>
                <w:rFonts w:ascii="Calibri" w:eastAsia="Calibri" w:hAnsi="Calibri" w:cs="Calibri"/>
              </w:rPr>
            </w:pPr>
            <w:r w:rsidRPr="3ED9C32F">
              <w:rPr>
                <w:rFonts w:ascii="Calibri" w:eastAsia="Calibri" w:hAnsi="Calibri" w:cs="Calibri"/>
              </w:rPr>
              <w:t>Measuring tape</w:t>
            </w:r>
          </w:p>
        </w:tc>
      </w:tr>
      <w:tr w:rsidR="3ED9C32F" w14:paraId="667DC043" w14:textId="77777777" w:rsidTr="3C207A0A">
        <w:tc>
          <w:tcPr>
            <w:tcW w:w="9361" w:type="dxa"/>
            <w:gridSpan w:val="5"/>
            <w:shd w:val="clear" w:color="auto" w:fill="C6E2E5"/>
          </w:tcPr>
          <w:p w14:paraId="7B01C1E8" w14:textId="4883882C" w:rsidR="3ED9C32F" w:rsidRDefault="3ED9C32F" w:rsidP="3ED9C32F">
            <w:pPr>
              <w:jc w:val="center"/>
              <w:rPr>
                <w:rFonts w:ascii="Calibri" w:eastAsia="Calibri" w:hAnsi="Calibri" w:cs="Calibri"/>
                <w:sz w:val="28"/>
                <w:szCs w:val="28"/>
              </w:rPr>
            </w:pPr>
            <w:r w:rsidRPr="3ED9C32F">
              <w:rPr>
                <w:rFonts w:ascii="Calibri" w:eastAsia="Calibri" w:hAnsi="Calibri" w:cs="Calibri"/>
                <w:b/>
                <w:bCs/>
                <w:sz w:val="28"/>
                <w:szCs w:val="28"/>
              </w:rPr>
              <w:t>Enable Lift</w:t>
            </w:r>
          </w:p>
        </w:tc>
      </w:tr>
      <w:tr w:rsidR="3ED9C32F" w14:paraId="6988CF23" w14:textId="77777777" w:rsidTr="3C207A0A">
        <w:tc>
          <w:tcPr>
            <w:tcW w:w="1783" w:type="dxa"/>
            <w:vMerge w:val="restart"/>
          </w:tcPr>
          <w:p w14:paraId="55CD4A88" w14:textId="65A23FCD" w:rsidR="3ED9C32F" w:rsidRDefault="3ED9C32F" w:rsidP="3ED9C32F">
            <w:pPr>
              <w:rPr>
                <w:rFonts w:ascii="Calibri" w:eastAsia="Calibri" w:hAnsi="Calibri" w:cs="Calibri"/>
              </w:rPr>
            </w:pPr>
            <w:r w:rsidRPr="3ED9C32F">
              <w:rPr>
                <w:rFonts w:ascii="Calibri" w:eastAsia="Calibri" w:hAnsi="Calibri" w:cs="Calibri"/>
              </w:rPr>
              <w:t>Provides Lift</w:t>
            </w:r>
          </w:p>
        </w:tc>
        <w:tc>
          <w:tcPr>
            <w:tcW w:w="1783" w:type="dxa"/>
          </w:tcPr>
          <w:p w14:paraId="171D1ABE" w14:textId="428F29DB" w:rsidR="3ED9C32F" w:rsidRDefault="3ED9C32F" w:rsidP="3ED9C32F">
            <w:pPr>
              <w:jc w:val="center"/>
              <w:rPr>
                <w:rFonts w:ascii="Calibri" w:eastAsia="Calibri" w:hAnsi="Calibri" w:cs="Calibri"/>
              </w:rPr>
            </w:pPr>
            <w:r w:rsidRPr="3ED9C32F">
              <w:rPr>
                <w:rFonts w:ascii="Calibri" w:eastAsia="Calibri" w:hAnsi="Calibri" w:cs="Calibri"/>
              </w:rPr>
              <w:t>Planform Area</w:t>
            </w:r>
          </w:p>
        </w:tc>
        <w:tc>
          <w:tcPr>
            <w:tcW w:w="1783" w:type="dxa"/>
          </w:tcPr>
          <w:p w14:paraId="12A8CE69" w14:textId="6B110198" w:rsidR="3ED9C32F" w:rsidRDefault="3ED9C32F" w:rsidP="3ED9C32F">
            <w:pPr>
              <w:rPr>
                <w:rFonts w:ascii="Calibri" w:eastAsia="Calibri" w:hAnsi="Calibri" w:cs="Calibri"/>
                <w:sz w:val="19"/>
                <w:szCs w:val="19"/>
              </w:rPr>
            </w:pPr>
            <w:r w:rsidRPr="3ED9C32F">
              <w:rPr>
                <w:rFonts w:ascii="Calibri" w:eastAsia="Calibri" w:hAnsi="Calibri" w:cs="Calibri"/>
              </w:rPr>
              <w:t>Greater than 6 ft</w:t>
            </w:r>
            <w:r w:rsidRPr="3ED9C32F">
              <w:rPr>
                <w:rFonts w:ascii="Calibri" w:eastAsia="Calibri" w:hAnsi="Calibri" w:cs="Calibri"/>
                <w:vertAlign w:val="superscript"/>
              </w:rPr>
              <w:t>2</w:t>
            </w:r>
          </w:p>
        </w:tc>
        <w:tc>
          <w:tcPr>
            <w:tcW w:w="1855" w:type="dxa"/>
          </w:tcPr>
          <w:p w14:paraId="23DB0554" w14:textId="1658A549" w:rsidR="3ED9C32F" w:rsidRDefault="3ED9C32F" w:rsidP="3ED9C32F">
            <w:pPr>
              <w:rPr>
                <w:rFonts w:ascii="Calibri" w:eastAsia="Calibri" w:hAnsi="Calibri" w:cs="Calibri"/>
              </w:rPr>
            </w:pPr>
            <w:r w:rsidRPr="3ED9C32F">
              <w:rPr>
                <w:rFonts w:ascii="Calibri" w:eastAsia="Calibri" w:hAnsi="Calibri" w:cs="Calibri"/>
              </w:rPr>
              <w:t>CAD</w:t>
            </w:r>
          </w:p>
        </w:tc>
        <w:tc>
          <w:tcPr>
            <w:tcW w:w="2157" w:type="dxa"/>
          </w:tcPr>
          <w:p w14:paraId="252446BC" w14:textId="1F2C2D2E" w:rsidR="3ED9C32F" w:rsidRDefault="3ED9C32F" w:rsidP="3ED9C32F">
            <w:pPr>
              <w:rPr>
                <w:rFonts w:ascii="Calibri" w:eastAsia="Calibri" w:hAnsi="Calibri" w:cs="Calibri"/>
              </w:rPr>
            </w:pPr>
            <w:r w:rsidRPr="3ED9C32F">
              <w:rPr>
                <w:rFonts w:ascii="Calibri" w:eastAsia="Calibri" w:hAnsi="Calibri" w:cs="Calibri"/>
              </w:rPr>
              <w:t>Creo</w:t>
            </w:r>
          </w:p>
        </w:tc>
      </w:tr>
      <w:tr w:rsidR="3ED9C32F" w14:paraId="2629B47D" w14:textId="77777777" w:rsidTr="3C207A0A">
        <w:tc>
          <w:tcPr>
            <w:tcW w:w="1783" w:type="dxa"/>
            <w:vMerge/>
            <w:vAlign w:val="center"/>
          </w:tcPr>
          <w:p w14:paraId="6A344BBE" w14:textId="77777777" w:rsidR="007E7CB6" w:rsidRDefault="007E7CB6"/>
        </w:tc>
        <w:tc>
          <w:tcPr>
            <w:tcW w:w="1783" w:type="dxa"/>
          </w:tcPr>
          <w:p w14:paraId="7D061502" w14:textId="52148F16" w:rsidR="3ED9C32F" w:rsidRDefault="3ED9C32F" w:rsidP="3ED9C32F">
            <w:pPr>
              <w:jc w:val="center"/>
              <w:rPr>
                <w:rFonts w:ascii="Calibri" w:eastAsia="Calibri" w:hAnsi="Calibri" w:cs="Calibri"/>
              </w:rPr>
            </w:pPr>
            <w:r w:rsidRPr="3ED9C32F">
              <w:rPr>
                <w:rFonts w:ascii="Calibri" w:eastAsia="Calibri" w:hAnsi="Calibri" w:cs="Calibri"/>
              </w:rPr>
              <w:t>Wingspan</w:t>
            </w:r>
          </w:p>
        </w:tc>
        <w:tc>
          <w:tcPr>
            <w:tcW w:w="1783" w:type="dxa"/>
          </w:tcPr>
          <w:p w14:paraId="266253C4" w14:textId="37318C98" w:rsidR="3ED9C32F" w:rsidRDefault="3ED9C32F" w:rsidP="3ED9C32F">
            <w:pPr>
              <w:rPr>
                <w:rFonts w:ascii="Calibri" w:eastAsia="Calibri" w:hAnsi="Calibri" w:cs="Calibri"/>
              </w:rPr>
            </w:pPr>
            <w:r w:rsidRPr="3ED9C32F">
              <w:rPr>
                <w:rFonts w:ascii="Calibri" w:eastAsia="Calibri" w:hAnsi="Calibri" w:cs="Calibri"/>
              </w:rPr>
              <w:t>Less than 120 in.</w:t>
            </w:r>
          </w:p>
        </w:tc>
        <w:tc>
          <w:tcPr>
            <w:tcW w:w="1855" w:type="dxa"/>
          </w:tcPr>
          <w:p w14:paraId="7D164925" w14:textId="6FFD2551" w:rsidR="3ED9C32F" w:rsidRDefault="3ED9C32F" w:rsidP="3ED9C32F">
            <w:pPr>
              <w:rPr>
                <w:rFonts w:ascii="Calibri" w:eastAsia="Calibri" w:hAnsi="Calibri" w:cs="Calibri"/>
              </w:rPr>
            </w:pPr>
            <w:r w:rsidRPr="3ED9C32F">
              <w:rPr>
                <w:rFonts w:ascii="Calibri" w:eastAsia="Calibri" w:hAnsi="Calibri" w:cs="Calibri"/>
              </w:rPr>
              <w:t>CAD</w:t>
            </w:r>
          </w:p>
        </w:tc>
        <w:tc>
          <w:tcPr>
            <w:tcW w:w="2157" w:type="dxa"/>
          </w:tcPr>
          <w:p w14:paraId="717829F0" w14:textId="5F78006D" w:rsidR="3ED9C32F" w:rsidRDefault="3ED9C32F" w:rsidP="3ED9C32F">
            <w:pPr>
              <w:rPr>
                <w:rFonts w:ascii="Calibri" w:eastAsia="Calibri" w:hAnsi="Calibri" w:cs="Calibri"/>
              </w:rPr>
            </w:pPr>
            <w:r w:rsidRPr="3ED9C32F">
              <w:rPr>
                <w:rFonts w:ascii="Calibri" w:eastAsia="Calibri" w:hAnsi="Calibri" w:cs="Calibri"/>
              </w:rPr>
              <w:t>Creo</w:t>
            </w:r>
          </w:p>
        </w:tc>
      </w:tr>
      <w:tr w:rsidR="3ED9C32F" w14:paraId="473FA8DA" w14:textId="77777777" w:rsidTr="3C207A0A">
        <w:tc>
          <w:tcPr>
            <w:tcW w:w="1783" w:type="dxa"/>
            <w:vMerge/>
          </w:tcPr>
          <w:p w14:paraId="381365B0" w14:textId="77777777" w:rsidR="007E7CB6" w:rsidRDefault="007E7CB6"/>
        </w:tc>
        <w:tc>
          <w:tcPr>
            <w:tcW w:w="1783" w:type="dxa"/>
          </w:tcPr>
          <w:p w14:paraId="67F064A2" w14:textId="3F11AD72" w:rsidR="187B7FEF" w:rsidRDefault="187B7FEF" w:rsidP="3ED9C32F">
            <w:pPr>
              <w:jc w:val="center"/>
              <w:rPr>
                <w:rFonts w:ascii="Calibri" w:eastAsia="Calibri" w:hAnsi="Calibri" w:cs="Calibri"/>
              </w:rPr>
            </w:pPr>
            <w:r w:rsidRPr="3ED9C32F">
              <w:rPr>
                <w:rFonts w:ascii="Calibri" w:eastAsia="Calibri" w:hAnsi="Calibri" w:cs="Calibri"/>
              </w:rPr>
              <w:t>Max Weight</w:t>
            </w:r>
          </w:p>
        </w:tc>
        <w:tc>
          <w:tcPr>
            <w:tcW w:w="1783" w:type="dxa"/>
          </w:tcPr>
          <w:p w14:paraId="2BD3E846" w14:textId="7812A173" w:rsidR="187B7FEF" w:rsidRDefault="187B7FEF" w:rsidP="3ED9C32F">
            <w:pPr>
              <w:rPr>
                <w:rFonts w:ascii="Calibri" w:eastAsia="Calibri" w:hAnsi="Calibri" w:cs="Calibri"/>
              </w:rPr>
            </w:pPr>
            <w:r w:rsidRPr="3ED9C32F">
              <w:rPr>
                <w:rFonts w:ascii="Calibri" w:eastAsia="Calibri" w:hAnsi="Calibri" w:cs="Calibri"/>
              </w:rPr>
              <w:t>15 Pounds</w:t>
            </w:r>
          </w:p>
        </w:tc>
        <w:tc>
          <w:tcPr>
            <w:tcW w:w="1855" w:type="dxa"/>
          </w:tcPr>
          <w:p w14:paraId="2C27D671" w14:textId="261AB6CB" w:rsidR="187B7FEF" w:rsidRDefault="187B7FEF" w:rsidP="3ED9C32F">
            <w:pPr>
              <w:rPr>
                <w:rFonts w:ascii="Calibri" w:eastAsia="Calibri" w:hAnsi="Calibri" w:cs="Calibri"/>
              </w:rPr>
            </w:pPr>
            <w:r w:rsidRPr="3ED9C32F">
              <w:rPr>
                <w:rFonts w:ascii="Calibri" w:eastAsia="Calibri" w:hAnsi="Calibri" w:cs="Calibri"/>
              </w:rPr>
              <w:t>Physical Measurement</w:t>
            </w:r>
          </w:p>
        </w:tc>
        <w:tc>
          <w:tcPr>
            <w:tcW w:w="2157" w:type="dxa"/>
          </w:tcPr>
          <w:p w14:paraId="1F56F40F" w14:textId="40647317" w:rsidR="187B7FEF" w:rsidRDefault="187B7FEF" w:rsidP="3ED9C32F">
            <w:pPr>
              <w:rPr>
                <w:rFonts w:ascii="Calibri" w:eastAsia="Calibri" w:hAnsi="Calibri" w:cs="Calibri"/>
              </w:rPr>
            </w:pPr>
            <w:r w:rsidRPr="3ED9C32F">
              <w:rPr>
                <w:rFonts w:ascii="Calibri" w:eastAsia="Calibri" w:hAnsi="Calibri" w:cs="Calibri"/>
              </w:rPr>
              <w:t>Scale</w:t>
            </w:r>
          </w:p>
        </w:tc>
      </w:tr>
      <w:tr w:rsidR="3ED9C32F" w14:paraId="171D027F" w14:textId="77777777" w:rsidTr="3C207A0A">
        <w:tc>
          <w:tcPr>
            <w:tcW w:w="1783" w:type="dxa"/>
          </w:tcPr>
          <w:p w14:paraId="6F760717" w14:textId="405B6229" w:rsidR="3ED9C32F" w:rsidRDefault="3ED9C32F" w:rsidP="3ED9C32F">
            <w:pPr>
              <w:rPr>
                <w:rFonts w:ascii="Calibri" w:eastAsia="Calibri" w:hAnsi="Calibri" w:cs="Calibri"/>
              </w:rPr>
            </w:pPr>
            <w:r w:rsidRPr="3ED9C32F">
              <w:rPr>
                <w:rFonts w:ascii="Calibri" w:eastAsia="Calibri" w:hAnsi="Calibri" w:cs="Calibri"/>
              </w:rPr>
              <w:t>Overcoming Drag</w:t>
            </w:r>
          </w:p>
        </w:tc>
        <w:tc>
          <w:tcPr>
            <w:tcW w:w="1783" w:type="dxa"/>
          </w:tcPr>
          <w:p w14:paraId="20782359" w14:textId="74F5A8DD" w:rsidR="3ED9C32F" w:rsidRDefault="3ED9C32F" w:rsidP="3ED9C32F">
            <w:pPr>
              <w:rPr>
                <w:rFonts w:ascii="Calibri" w:eastAsia="Calibri" w:hAnsi="Calibri" w:cs="Calibri"/>
              </w:rPr>
            </w:pPr>
            <w:r w:rsidRPr="3ED9C32F">
              <w:rPr>
                <w:rFonts w:ascii="Calibri" w:eastAsia="Calibri" w:hAnsi="Calibri" w:cs="Calibri"/>
              </w:rPr>
              <w:t>Drag Coefficient</w:t>
            </w:r>
          </w:p>
        </w:tc>
        <w:tc>
          <w:tcPr>
            <w:tcW w:w="1783" w:type="dxa"/>
          </w:tcPr>
          <w:p w14:paraId="2F5F54EA" w14:textId="2CEC8CD0" w:rsidR="3ED9C32F" w:rsidRDefault="3ED9C32F" w:rsidP="3ED9C32F">
            <w:pPr>
              <w:rPr>
                <w:rFonts w:ascii="Calibri" w:eastAsia="Calibri" w:hAnsi="Calibri" w:cs="Calibri"/>
              </w:rPr>
            </w:pPr>
            <w:r w:rsidRPr="3ED9C32F">
              <w:rPr>
                <w:rFonts w:ascii="Calibri" w:eastAsia="Calibri" w:hAnsi="Calibri" w:cs="Calibri"/>
              </w:rPr>
              <w:t>Less than 0.15 for the aircraft</w:t>
            </w:r>
          </w:p>
        </w:tc>
        <w:tc>
          <w:tcPr>
            <w:tcW w:w="1855" w:type="dxa"/>
          </w:tcPr>
          <w:p w14:paraId="73D4E14E" w14:textId="089473DF" w:rsidR="3ED9C32F" w:rsidRDefault="3ED9C32F" w:rsidP="3ED9C32F">
            <w:pPr>
              <w:rPr>
                <w:rFonts w:ascii="Calibri" w:eastAsia="Calibri" w:hAnsi="Calibri" w:cs="Calibri"/>
              </w:rPr>
            </w:pPr>
            <w:r w:rsidRPr="3ED9C32F">
              <w:rPr>
                <w:rFonts w:ascii="Calibri" w:eastAsia="Calibri" w:hAnsi="Calibri" w:cs="Calibri"/>
              </w:rPr>
              <w:t>Computational Fluid Dynamics</w:t>
            </w:r>
          </w:p>
        </w:tc>
        <w:tc>
          <w:tcPr>
            <w:tcW w:w="2157" w:type="dxa"/>
          </w:tcPr>
          <w:p w14:paraId="1FB74307" w14:textId="32B3B6EF" w:rsidR="3ED9C32F" w:rsidRDefault="3ED9C32F" w:rsidP="3ED9C32F">
            <w:pPr>
              <w:rPr>
                <w:rFonts w:ascii="Calibri" w:eastAsia="Calibri" w:hAnsi="Calibri" w:cs="Calibri"/>
              </w:rPr>
            </w:pPr>
            <w:r w:rsidRPr="3ED9C32F">
              <w:rPr>
                <w:rFonts w:ascii="Calibri" w:eastAsia="Calibri" w:hAnsi="Calibri" w:cs="Calibri"/>
              </w:rPr>
              <w:t>Ansys</w:t>
            </w:r>
          </w:p>
        </w:tc>
      </w:tr>
      <w:tr w:rsidR="3ED9C32F" w14:paraId="2EBEF7BC" w14:textId="77777777" w:rsidTr="3C207A0A">
        <w:tc>
          <w:tcPr>
            <w:tcW w:w="9361" w:type="dxa"/>
            <w:gridSpan w:val="5"/>
            <w:shd w:val="clear" w:color="auto" w:fill="C6E2E5"/>
          </w:tcPr>
          <w:p w14:paraId="61233256" w14:textId="40CA773A" w:rsidR="3ED9C32F" w:rsidRDefault="3ED9C32F" w:rsidP="3ED9C32F">
            <w:pPr>
              <w:jc w:val="center"/>
              <w:rPr>
                <w:rFonts w:ascii="Calibri" w:eastAsia="Calibri" w:hAnsi="Calibri" w:cs="Calibri"/>
                <w:sz w:val="28"/>
                <w:szCs w:val="28"/>
              </w:rPr>
            </w:pPr>
            <w:r w:rsidRPr="3ED9C32F">
              <w:rPr>
                <w:rFonts w:ascii="Calibri" w:eastAsia="Calibri" w:hAnsi="Calibri" w:cs="Calibri"/>
                <w:b/>
                <w:bCs/>
                <w:sz w:val="28"/>
                <w:szCs w:val="28"/>
              </w:rPr>
              <w:t>Carry Payload</w:t>
            </w:r>
          </w:p>
        </w:tc>
      </w:tr>
      <w:tr w:rsidR="3ED9C32F" w14:paraId="58741125" w14:textId="77777777" w:rsidTr="3C207A0A">
        <w:tc>
          <w:tcPr>
            <w:tcW w:w="1783" w:type="dxa"/>
          </w:tcPr>
          <w:p w14:paraId="3082FB66" w14:textId="33661FFA" w:rsidR="3ED9C32F" w:rsidRDefault="3ED9C32F" w:rsidP="3ED9C32F">
            <w:pPr>
              <w:rPr>
                <w:rFonts w:ascii="Calibri" w:eastAsia="Calibri" w:hAnsi="Calibri" w:cs="Calibri"/>
              </w:rPr>
            </w:pPr>
            <w:r w:rsidRPr="3ED9C32F">
              <w:rPr>
                <w:rFonts w:ascii="Calibri" w:eastAsia="Calibri" w:hAnsi="Calibri" w:cs="Calibri"/>
              </w:rPr>
              <w:t>Load/Unload Cargo</w:t>
            </w:r>
          </w:p>
        </w:tc>
        <w:tc>
          <w:tcPr>
            <w:tcW w:w="1783" w:type="dxa"/>
          </w:tcPr>
          <w:p w14:paraId="23954BD9" w14:textId="2064C928" w:rsidR="3ED9C32F" w:rsidRDefault="3ED9C32F" w:rsidP="3ED9C32F">
            <w:pPr>
              <w:rPr>
                <w:rFonts w:ascii="Calibri" w:eastAsia="Calibri" w:hAnsi="Calibri" w:cs="Calibri"/>
              </w:rPr>
            </w:pPr>
            <w:r w:rsidRPr="3ED9C32F">
              <w:rPr>
                <w:rFonts w:ascii="Calibri" w:eastAsia="Calibri" w:hAnsi="Calibri" w:cs="Calibri"/>
              </w:rPr>
              <w:t>Time to Unload</w:t>
            </w:r>
          </w:p>
        </w:tc>
        <w:tc>
          <w:tcPr>
            <w:tcW w:w="1783" w:type="dxa"/>
          </w:tcPr>
          <w:p w14:paraId="2567C994" w14:textId="405657AA" w:rsidR="3ED9C32F" w:rsidRDefault="3ED9C32F" w:rsidP="3ED9C32F">
            <w:pPr>
              <w:rPr>
                <w:rFonts w:ascii="Calibri" w:eastAsia="Calibri" w:hAnsi="Calibri" w:cs="Calibri"/>
              </w:rPr>
            </w:pPr>
            <w:r w:rsidRPr="3ED9C32F">
              <w:rPr>
                <w:rFonts w:ascii="Calibri" w:eastAsia="Calibri" w:hAnsi="Calibri" w:cs="Calibri"/>
              </w:rPr>
              <w:t>Less than 1 minute</w:t>
            </w:r>
          </w:p>
        </w:tc>
        <w:tc>
          <w:tcPr>
            <w:tcW w:w="1855" w:type="dxa"/>
          </w:tcPr>
          <w:p w14:paraId="51D7CF83" w14:textId="0FDCA7D5" w:rsidR="3ED9C32F" w:rsidRDefault="3ED9C32F" w:rsidP="3ED9C32F">
            <w:pPr>
              <w:rPr>
                <w:rFonts w:ascii="Calibri" w:eastAsia="Calibri" w:hAnsi="Calibri" w:cs="Calibri"/>
              </w:rPr>
            </w:pPr>
            <w:r w:rsidRPr="3ED9C32F">
              <w:rPr>
                <w:rFonts w:ascii="Calibri" w:eastAsia="Calibri" w:hAnsi="Calibri" w:cs="Calibri"/>
              </w:rPr>
              <w:t>Timing</w:t>
            </w:r>
          </w:p>
        </w:tc>
        <w:tc>
          <w:tcPr>
            <w:tcW w:w="2157" w:type="dxa"/>
          </w:tcPr>
          <w:p w14:paraId="766DA3B0" w14:textId="60E29181" w:rsidR="3ED9C32F" w:rsidRDefault="3ED9C32F" w:rsidP="3ED9C32F">
            <w:pPr>
              <w:rPr>
                <w:rFonts w:ascii="Calibri" w:eastAsia="Calibri" w:hAnsi="Calibri" w:cs="Calibri"/>
              </w:rPr>
            </w:pPr>
            <w:r w:rsidRPr="3ED9C32F">
              <w:rPr>
                <w:rFonts w:ascii="Calibri" w:eastAsia="Calibri" w:hAnsi="Calibri" w:cs="Calibri"/>
              </w:rPr>
              <w:t>Stopwatch and/or video recording</w:t>
            </w:r>
          </w:p>
        </w:tc>
      </w:tr>
      <w:tr w:rsidR="3ED9C32F" w14:paraId="4B6530DE" w14:textId="77777777" w:rsidTr="3C207A0A">
        <w:tc>
          <w:tcPr>
            <w:tcW w:w="9361" w:type="dxa"/>
            <w:gridSpan w:val="5"/>
            <w:shd w:val="clear" w:color="auto" w:fill="C6E2E5"/>
          </w:tcPr>
          <w:p w14:paraId="79EB1B30" w14:textId="01AA5544" w:rsidR="3ED9C32F" w:rsidRDefault="3ED9C32F" w:rsidP="3ED9C32F">
            <w:pPr>
              <w:jc w:val="center"/>
              <w:rPr>
                <w:rFonts w:ascii="Calibri" w:eastAsia="Calibri" w:hAnsi="Calibri" w:cs="Calibri"/>
                <w:sz w:val="28"/>
                <w:szCs w:val="28"/>
              </w:rPr>
            </w:pPr>
            <w:r w:rsidRPr="3ED9C32F">
              <w:rPr>
                <w:rFonts w:ascii="Calibri" w:eastAsia="Calibri" w:hAnsi="Calibri" w:cs="Calibri"/>
                <w:b/>
                <w:bCs/>
                <w:sz w:val="28"/>
                <w:szCs w:val="28"/>
              </w:rPr>
              <w:t xml:space="preserve">Flight Controls </w:t>
            </w:r>
          </w:p>
        </w:tc>
      </w:tr>
      <w:tr w:rsidR="3ED9C32F" w14:paraId="61BF3365" w14:textId="77777777" w:rsidTr="3C207A0A">
        <w:tc>
          <w:tcPr>
            <w:tcW w:w="1783" w:type="dxa"/>
          </w:tcPr>
          <w:p w14:paraId="3C0B55E0" w14:textId="6F59A66A" w:rsidR="3ED9C32F" w:rsidRDefault="3ED9C32F" w:rsidP="3ED9C32F">
            <w:pPr>
              <w:rPr>
                <w:rFonts w:ascii="Calibri" w:eastAsia="Calibri" w:hAnsi="Calibri" w:cs="Calibri"/>
              </w:rPr>
            </w:pPr>
            <w:r w:rsidRPr="3ED9C32F">
              <w:rPr>
                <w:rFonts w:ascii="Calibri" w:eastAsia="Calibri" w:hAnsi="Calibri" w:cs="Calibri"/>
              </w:rPr>
              <w:t xml:space="preserve">Motor – Provide Thrust </w:t>
            </w:r>
          </w:p>
        </w:tc>
        <w:tc>
          <w:tcPr>
            <w:tcW w:w="1783" w:type="dxa"/>
          </w:tcPr>
          <w:p w14:paraId="61DEA434" w14:textId="47A18688" w:rsidR="3ED9C32F" w:rsidRDefault="3ED9C32F" w:rsidP="3ED9C32F">
            <w:pPr>
              <w:rPr>
                <w:rFonts w:ascii="Calibri" w:eastAsia="Calibri" w:hAnsi="Calibri" w:cs="Calibri"/>
              </w:rPr>
            </w:pPr>
            <w:r w:rsidRPr="3ED9C32F">
              <w:rPr>
                <w:rFonts w:ascii="Calibri" w:eastAsia="Calibri" w:hAnsi="Calibri" w:cs="Calibri"/>
              </w:rPr>
              <w:t>Thrust Curve</w:t>
            </w:r>
          </w:p>
        </w:tc>
        <w:tc>
          <w:tcPr>
            <w:tcW w:w="1783" w:type="dxa"/>
          </w:tcPr>
          <w:p w14:paraId="466453CA" w14:textId="069B2CEC" w:rsidR="3ED9C32F" w:rsidRDefault="3ED9C32F" w:rsidP="3ED9C32F">
            <w:pPr>
              <w:rPr>
                <w:rFonts w:ascii="Calibri" w:eastAsia="Calibri" w:hAnsi="Calibri" w:cs="Calibri"/>
              </w:rPr>
            </w:pPr>
            <w:r w:rsidRPr="3ED9C32F">
              <w:rPr>
                <w:rFonts w:ascii="Calibri" w:eastAsia="Calibri" w:hAnsi="Calibri" w:cs="Calibri"/>
              </w:rPr>
              <w:t>Maximum thrust within 4 seconds</w:t>
            </w:r>
          </w:p>
        </w:tc>
        <w:tc>
          <w:tcPr>
            <w:tcW w:w="1855" w:type="dxa"/>
          </w:tcPr>
          <w:p w14:paraId="38A7E15F" w14:textId="356176C3" w:rsidR="3ED9C32F" w:rsidRDefault="3ED9C32F" w:rsidP="3ED9C32F">
            <w:pPr>
              <w:rPr>
                <w:rFonts w:ascii="Calibri" w:eastAsia="Calibri" w:hAnsi="Calibri" w:cs="Calibri"/>
              </w:rPr>
            </w:pPr>
            <w:r w:rsidRPr="3ED9C32F">
              <w:rPr>
                <w:rFonts w:ascii="Calibri" w:eastAsia="Calibri" w:hAnsi="Calibri" w:cs="Calibri"/>
              </w:rPr>
              <w:t>Thrust Test</w:t>
            </w:r>
          </w:p>
        </w:tc>
        <w:tc>
          <w:tcPr>
            <w:tcW w:w="2157" w:type="dxa"/>
          </w:tcPr>
          <w:p w14:paraId="26C235D0" w14:textId="515A7B25" w:rsidR="3ED9C32F" w:rsidRDefault="3ED9C32F" w:rsidP="3ED9C32F">
            <w:pPr>
              <w:rPr>
                <w:rFonts w:ascii="Calibri" w:eastAsia="Calibri" w:hAnsi="Calibri" w:cs="Calibri"/>
              </w:rPr>
            </w:pPr>
            <w:r w:rsidRPr="3ED9C32F">
              <w:rPr>
                <w:rFonts w:ascii="Calibri" w:eastAsia="Calibri" w:hAnsi="Calibri" w:cs="Calibri"/>
              </w:rPr>
              <w:t>Custom built thrust test stand combined with video footage for timing</w:t>
            </w:r>
          </w:p>
        </w:tc>
      </w:tr>
      <w:tr w:rsidR="3ED9C32F" w14:paraId="26FFBDA4" w14:textId="77777777" w:rsidTr="3C207A0A">
        <w:tc>
          <w:tcPr>
            <w:tcW w:w="1783" w:type="dxa"/>
          </w:tcPr>
          <w:p w14:paraId="781B9E30" w14:textId="7BE0597D" w:rsidR="3ED9C32F" w:rsidRDefault="3ED9C32F" w:rsidP="3ED9C32F">
            <w:pPr>
              <w:rPr>
                <w:rFonts w:ascii="Calibri" w:eastAsia="Calibri" w:hAnsi="Calibri" w:cs="Calibri"/>
              </w:rPr>
            </w:pPr>
            <w:r w:rsidRPr="3ED9C32F">
              <w:rPr>
                <w:rFonts w:ascii="Calibri" w:eastAsia="Calibri" w:hAnsi="Calibri" w:cs="Calibri"/>
              </w:rPr>
              <w:t xml:space="preserve">Rudder – Control Yaw </w:t>
            </w:r>
          </w:p>
        </w:tc>
        <w:tc>
          <w:tcPr>
            <w:tcW w:w="1783" w:type="dxa"/>
          </w:tcPr>
          <w:p w14:paraId="42D9C0E0" w14:textId="7D9C47F7" w:rsidR="3ED9C32F" w:rsidRDefault="3ED9C32F" w:rsidP="3ED9C32F">
            <w:pPr>
              <w:rPr>
                <w:rFonts w:ascii="Calibri" w:eastAsia="Calibri" w:hAnsi="Calibri" w:cs="Calibri"/>
              </w:rPr>
            </w:pPr>
            <w:r w:rsidRPr="3ED9C32F">
              <w:rPr>
                <w:rFonts w:ascii="Calibri" w:eastAsia="Calibri" w:hAnsi="Calibri" w:cs="Calibri"/>
              </w:rPr>
              <w:t>Angle of deflection</w:t>
            </w:r>
          </w:p>
        </w:tc>
        <w:tc>
          <w:tcPr>
            <w:tcW w:w="1783" w:type="dxa"/>
          </w:tcPr>
          <w:p w14:paraId="15699AA6" w14:textId="6810A0C6" w:rsidR="3ED9C32F" w:rsidRDefault="3ED9C32F" w:rsidP="3ED9C32F">
            <w:pPr>
              <w:rPr>
                <w:rFonts w:ascii="Calibri" w:eastAsia="Calibri" w:hAnsi="Calibri" w:cs="Calibri"/>
              </w:rPr>
            </w:pPr>
            <w:r w:rsidRPr="3ED9C32F">
              <w:rPr>
                <w:rFonts w:ascii="Calibri" w:eastAsia="Calibri" w:hAnsi="Calibri" w:cs="Calibri"/>
              </w:rPr>
              <w:t>±25°</w:t>
            </w:r>
          </w:p>
        </w:tc>
        <w:tc>
          <w:tcPr>
            <w:tcW w:w="1855" w:type="dxa"/>
          </w:tcPr>
          <w:p w14:paraId="42CDEB89" w14:textId="7FFA8278" w:rsidR="3ED9C32F" w:rsidRDefault="3ED9C32F" w:rsidP="3ED9C32F">
            <w:pPr>
              <w:rPr>
                <w:rFonts w:ascii="Calibri" w:eastAsia="Calibri" w:hAnsi="Calibri" w:cs="Calibri"/>
              </w:rPr>
            </w:pPr>
            <w:r w:rsidRPr="3ED9C32F">
              <w:rPr>
                <w:rFonts w:ascii="Calibri" w:eastAsia="Calibri" w:hAnsi="Calibri" w:cs="Calibri"/>
              </w:rPr>
              <w:t>Physical Measurement</w:t>
            </w:r>
          </w:p>
        </w:tc>
        <w:tc>
          <w:tcPr>
            <w:tcW w:w="2157" w:type="dxa"/>
          </w:tcPr>
          <w:p w14:paraId="4C517A08" w14:textId="16D6B07B" w:rsidR="3ED9C32F" w:rsidRDefault="3ED9C32F" w:rsidP="3ED9C32F">
            <w:pPr>
              <w:rPr>
                <w:rFonts w:ascii="Calibri" w:eastAsia="Calibri" w:hAnsi="Calibri" w:cs="Calibri"/>
              </w:rPr>
            </w:pPr>
            <w:r w:rsidRPr="3ED9C32F">
              <w:rPr>
                <w:rFonts w:ascii="Calibri" w:eastAsia="Calibri" w:hAnsi="Calibri" w:cs="Calibri"/>
              </w:rPr>
              <w:t>Protractor</w:t>
            </w:r>
          </w:p>
        </w:tc>
      </w:tr>
      <w:tr w:rsidR="3ED9C32F" w14:paraId="012D9D83" w14:textId="77777777" w:rsidTr="3C207A0A">
        <w:tc>
          <w:tcPr>
            <w:tcW w:w="1783" w:type="dxa"/>
          </w:tcPr>
          <w:p w14:paraId="37A5251E" w14:textId="58ABB1C3" w:rsidR="3ED9C32F" w:rsidRDefault="3ED9C32F" w:rsidP="3ED9C32F">
            <w:pPr>
              <w:rPr>
                <w:rFonts w:ascii="Calibri" w:eastAsia="Calibri" w:hAnsi="Calibri" w:cs="Calibri"/>
              </w:rPr>
            </w:pPr>
            <w:r w:rsidRPr="3ED9C32F">
              <w:rPr>
                <w:rFonts w:ascii="Calibri" w:eastAsia="Calibri" w:hAnsi="Calibri" w:cs="Calibri"/>
              </w:rPr>
              <w:t xml:space="preserve">Elevator – Control Pitch </w:t>
            </w:r>
          </w:p>
        </w:tc>
        <w:tc>
          <w:tcPr>
            <w:tcW w:w="1783" w:type="dxa"/>
          </w:tcPr>
          <w:p w14:paraId="087E18AF" w14:textId="6E6425F6" w:rsidR="3ED9C32F" w:rsidRDefault="3ED9C32F" w:rsidP="3ED9C32F">
            <w:pPr>
              <w:rPr>
                <w:rFonts w:ascii="Calibri" w:eastAsia="Calibri" w:hAnsi="Calibri" w:cs="Calibri"/>
              </w:rPr>
            </w:pPr>
            <w:r w:rsidRPr="3ED9C32F">
              <w:rPr>
                <w:rFonts w:ascii="Calibri" w:eastAsia="Calibri" w:hAnsi="Calibri" w:cs="Calibri"/>
              </w:rPr>
              <w:t>Angle of deflection</w:t>
            </w:r>
          </w:p>
        </w:tc>
        <w:tc>
          <w:tcPr>
            <w:tcW w:w="1783" w:type="dxa"/>
          </w:tcPr>
          <w:p w14:paraId="602D6CD7" w14:textId="651AEA28" w:rsidR="3ED9C32F" w:rsidRDefault="3ED9C32F" w:rsidP="3ED9C32F">
            <w:pPr>
              <w:rPr>
                <w:rFonts w:ascii="Calibri" w:eastAsia="Calibri" w:hAnsi="Calibri" w:cs="Calibri"/>
              </w:rPr>
            </w:pPr>
            <w:r w:rsidRPr="3ED9C32F">
              <w:rPr>
                <w:rFonts w:ascii="Calibri" w:eastAsia="Calibri" w:hAnsi="Calibri" w:cs="Calibri"/>
              </w:rPr>
              <w:t>±25°</w:t>
            </w:r>
          </w:p>
          <w:p w14:paraId="576A6DD2" w14:textId="16B5A587" w:rsidR="3ED9C32F" w:rsidRDefault="3ED9C32F" w:rsidP="3ED9C32F">
            <w:pPr>
              <w:rPr>
                <w:rFonts w:ascii="Calibri" w:eastAsia="Calibri" w:hAnsi="Calibri" w:cs="Calibri"/>
              </w:rPr>
            </w:pPr>
          </w:p>
        </w:tc>
        <w:tc>
          <w:tcPr>
            <w:tcW w:w="1855" w:type="dxa"/>
          </w:tcPr>
          <w:p w14:paraId="73A5EA50" w14:textId="1D73EEAE" w:rsidR="3ED9C32F" w:rsidRDefault="3ED9C32F" w:rsidP="3ED9C32F">
            <w:pPr>
              <w:rPr>
                <w:rFonts w:ascii="Calibri" w:eastAsia="Calibri" w:hAnsi="Calibri" w:cs="Calibri"/>
              </w:rPr>
            </w:pPr>
            <w:r w:rsidRPr="3ED9C32F">
              <w:rPr>
                <w:rFonts w:ascii="Calibri" w:eastAsia="Calibri" w:hAnsi="Calibri" w:cs="Calibri"/>
              </w:rPr>
              <w:t>Physical Measurement</w:t>
            </w:r>
          </w:p>
        </w:tc>
        <w:tc>
          <w:tcPr>
            <w:tcW w:w="2157" w:type="dxa"/>
          </w:tcPr>
          <w:p w14:paraId="1607F6DB" w14:textId="3EC2F2BD" w:rsidR="3ED9C32F" w:rsidRDefault="3ED9C32F" w:rsidP="3ED9C32F">
            <w:pPr>
              <w:rPr>
                <w:rFonts w:ascii="Calibri" w:eastAsia="Calibri" w:hAnsi="Calibri" w:cs="Calibri"/>
              </w:rPr>
            </w:pPr>
            <w:r w:rsidRPr="3ED9C32F">
              <w:rPr>
                <w:rFonts w:ascii="Calibri" w:eastAsia="Calibri" w:hAnsi="Calibri" w:cs="Calibri"/>
              </w:rPr>
              <w:t>Protractor</w:t>
            </w:r>
          </w:p>
          <w:p w14:paraId="044F4D6B" w14:textId="04DCA78F" w:rsidR="3ED9C32F" w:rsidRDefault="3ED9C32F" w:rsidP="3ED9C32F">
            <w:pPr>
              <w:rPr>
                <w:rFonts w:ascii="Calibri" w:eastAsia="Calibri" w:hAnsi="Calibri" w:cs="Calibri"/>
              </w:rPr>
            </w:pPr>
          </w:p>
        </w:tc>
      </w:tr>
      <w:tr w:rsidR="3ED9C32F" w14:paraId="08BDAECB" w14:textId="77777777" w:rsidTr="3C207A0A">
        <w:tc>
          <w:tcPr>
            <w:tcW w:w="1783" w:type="dxa"/>
          </w:tcPr>
          <w:p w14:paraId="163FC7AB" w14:textId="2C0C9084" w:rsidR="3ED9C32F" w:rsidRDefault="3ED9C32F" w:rsidP="3ED9C32F">
            <w:pPr>
              <w:rPr>
                <w:rFonts w:ascii="Calibri" w:eastAsia="Calibri" w:hAnsi="Calibri" w:cs="Calibri"/>
              </w:rPr>
            </w:pPr>
            <w:r w:rsidRPr="3ED9C32F">
              <w:rPr>
                <w:rFonts w:ascii="Calibri" w:eastAsia="Calibri" w:hAnsi="Calibri" w:cs="Calibri"/>
              </w:rPr>
              <w:t xml:space="preserve">Aileron – Control Roll </w:t>
            </w:r>
          </w:p>
        </w:tc>
        <w:tc>
          <w:tcPr>
            <w:tcW w:w="1783" w:type="dxa"/>
          </w:tcPr>
          <w:p w14:paraId="676D08F5" w14:textId="75246B12" w:rsidR="3ED9C32F" w:rsidRDefault="3ED9C32F" w:rsidP="3ED9C32F">
            <w:pPr>
              <w:rPr>
                <w:rFonts w:ascii="Calibri" w:eastAsia="Calibri" w:hAnsi="Calibri" w:cs="Calibri"/>
              </w:rPr>
            </w:pPr>
            <w:r w:rsidRPr="3ED9C32F">
              <w:rPr>
                <w:rFonts w:ascii="Calibri" w:eastAsia="Calibri" w:hAnsi="Calibri" w:cs="Calibri"/>
              </w:rPr>
              <w:t>Angle of deflection</w:t>
            </w:r>
          </w:p>
        </w:tc>
        <w:tc>
          <w:tcPr>
            <w:tcW w:w="1783" w:type="dxa"/>
          </w:tcPr>
          <w:p w14:paraId="7E7A6DA6" w14:textId="77A0959F" w:rsidR="3ED9C32F" w:rsidRDefault="3ED9C32F" w:rsidP="3ED9C32F">
            <w:pPr>
              <w:rPr>
                <w:rFonts w:ascii="Calibri" w:eastAsia="Calibri" w:hAnsi="Calibri" w:cs="Calibri"/>
              </w:rPr>
            </w:pPr>
            <w:r w:rsidRPr="3ED9C32F">
              <w:rPr>
                <w:rFonts w:ascii="Calibri" w:eastAsia="Calibri" w:hAnsi="Calibri" w:cs="Calibri"/>
              </w:rPr>
              <w:t>±25°</w:t>
            </w:r>
          </w:p>
          <w:p w14:paraId="17531842" w14:textId="610EAA2E" w:rsidR="3ED9C32F" w:rsidRDefault="3ED9C32F" w:rsidP="3ED9C32F">
            <w:pPr>
              <w:rPr>
                <w:rFonts w:ascii="Calibri" w:eastAsia="Calibri" w:hAnsi="Calibri" w:cs="Calibri"/>
              </w:rPr>
            </w:pPr>
          </w:p>
        </w:tc>
        <w:tc>
          <w:tcPr>
            <w:tcW w:w="1855" w:type="dxa"/>
          </w:tcPr>
          <w:p w14:paraId="12D251BA" w14:textId="7B8B28A6" w:rsidR="3ED9C32F" w:rsidRDefault="3ED9C32F" w:rsidP="3ED9C32F">
            <w:pPr>
              <w:rPr>
                <w:rFonts w:ascii="Calibri" w:eastAsia="Calibri" w:hAnsi="Calibri" w:cs="Calibri"/>
              </w:rPr>
            </w:pPr>
            <w:r w:rsidRPr="3ED9C32F">
              <w:rPr>
                <w:rFonts w:ascii="Calibri" w:eastAsia="Calibri" w:hAnsi="Calibri" w:cs="Calibri"/>
              </w:rPr>
              <w:t>Physical Measurement</w:t>
            </w:r>
          </w:p>
        </w:tc>
        <w:tc>
          <w:tcPr>
            <w:tcW w:w="2157" w:type="dxa"/>
          </w:tcPr>
          <w:p w14:paraId="1CF61DE5" w14:textId="2EA1D927" w:rsidR="3ED9C32F" w:rsidRDefault="3ED9C32F" w:rsidP="3ED9C32F">
            <w:pPr>
              <w:rPr>
                <w:rFonts w:ascii="Calibri" w:eastAsia="Calibri" w:hAnsi="Calibri" w:cs="Calibri"/>
              </w:rPr>
            </w:pPr>
            <w:r w:rsidRPr="3ED9C32F">
              <w:rPr>
                <w:rFonts w:ascii="Calibri" w:eastAsia="Calibri" w:hAnsi="Calibri" w:cs="Calibri"/>
              </w:rPr>
              <w:t>Protractor</w:t>
            </w:r>
          </w:p>
          <w:p w14:paraId="2E10D35E" w14:textId="6DD99EAD" w:rsidR="3ED9C32F" w:rsidRDefault="3ED9C32F" w:rsidP="3ED9C32F">
            <w:pPr>
              <w:rPr>
                <w:rFonts w:ascii="Calibri" w:eastAsia="Calibri" w:hAnsi="Calibri" w:cs="Calibri"/>
              </w:rPr>
            </w:pPr>
          </w:p>
        </w:tc>
      </w:tr>
      <w:tr w:rsidR="3ED9C32F" w14:paraId="48DF1FE4" w14:textId="77777777" w:rsidTr="3C207A0A">
        <w:tc>
          <w:tcPr>
            <w:tcW w:w="1783" w:type="dxa"/>
          </w:tcPr>
          <w:p w14:paraId="1E38BBEE" w14:textId="3A60E34F" w:rsidR="3ED9C32F" w:rsidRDefault="3ED9C32F" w:rsidP="3ED9C32F">
            <w:pPr>
              <w:rPr>
                <w:rFonts w:ascii="Calibri" w:eastAsia="Calibri" w:hAnsi="Calibri" w:cs="Calibri"/>
              </w:rPr>
            </w:pPr>
            <w:r w:rsidRPr="3ED9C32F">
              <w:rPr>
                <w:rFonts w:ascii="Calibri" w:eastAsia="Calibri" w:hAnsi="Calibri" w:cs="Calibri"/>
              </w:rPr>
              <w:t>Longitudinal Stability</w:t>
            </w:r>
          </w:p>
        </w:tc>
        <w:tc>
          <w:tcPr>
            <w:tcW w:w="1783" w:type="dxa"/>
          </w:tcPr>
          <w:p w14:paraId="6617432E" w14:textId="0A4B0F00" w:rsidR="3ED9C32F" w:rsidRDefault="3ED9C32F" w:rsidP="3ED9C32F">
            <w:pPr>
              <w:rPr>
                <w:rFonts w:ascii="Calibri" w:eastAsia="Calibri" w:hAnsi="Calibri" w:cs="Calibri"/>
              </w:rPr>
            </w:pPr>
            <w:r w:rsidRPr="3ED9C32F">
              <w:rPr>
                <w:rFonts w:ascii="Calibri" w:eastAsia="Calibri" w:hAnsi="Calibri" w:cs="Calibri"/>
              </w:rPr>
              <w:t>Static Margin</w:t>
            </w:r>
          </w:p>
        </w:tc>
        <w:tc>
          <w:tcPr>
            <w:tcW w:w="1783" w:type="dxa"/>
          </w:tcPr>
          <w:p w14:paraId="54CB53DE" w14:textId="30D52846" w:rsidR="3ED9C32F" w:rsidRDefault="3ED9C32F" w:rsidP="3ED9C32F">
            <w:pPr>
              <w:rPr>
                <w:rFonts w:ascii="Calibri" w:eastAsia="Calibri" w:hAnsi="Calibri" w:cs="Calibri"/>
              </w:rPr>
            </w:pPr>
            <w:r w:rsidRPr="3C207A0A">
              <w:rPr>
                <w:rFonts w:ascii="Calibri" w:eastAsia="Calibri" w:hAnsi="Calibri" w:cs="Calibri"/>
              </w:rPr>
              <w:t xml:space="preserve">Greater than %, less than </w:t>
            </w:r>
            <w:r w:rsidR="32D35931" w:rsidRPr="3C207A0A">
              <w:rPr>
                <w:rFonts w:ascii="Calibri" w:eastAsia="Calibri" w:hAnsi="Calibri" w:cs="Calibri"/>
              </w:rPr>
              <w:t>15</w:t>
            </w:r>
            <w:r w:rsidRPr="3C207A0A">
              <w:rPr>
                <w:rFonts w:ascii="Calibri" w:eastAsia="Calibri" w:hAnsi="Calibri" w:cs="Calibri"/>
              </w:rPr>
              <w:t>%</w:t>
            </w:r>
          </w:p>
        </w:tc>
        <w:tc>
          <w:tcPr>
            <w:tcW w:w="1855" w:type="dxa"/>
          </w:tcPr>
          <w:p w14:paraId="36A20413" w14:textId="4F2BF803" w:rsidR="3ED9C32F" w:rsidRDefault="3ED9C32F" w:rsidP="3ED9C32F">
            <w:pPr>
              <w:rPr>
                <w:rFonts w:ascii="Calibri" w:eastAsia="Calibri" w:hAnsi="Calibri" w:cs="Calibri"/>
              </w:rPr>
            </w:pPr>
            <w:r w:rsidRPr="3ED9C32F">
              <w:rPr>
                <w:rFonts w:ascii="Calibri" w:eastAsia="Calibri" w:hAnsi="Calibri" w:cs="Calibri"/>
              </w:rPr>
              <w:t>Manual Computation</w:t>
            </w:r>
          </w:p>
        </w:tc>
        <w:tc>
          <w:tcPr>
            <w:tcW w:w="2157" w:type="dxa"/>
          </w:tcPr>
          <w:p w14:paraId="1F2E4D9C" w14:textId="4BD2A59C" w:rsidR="3ED9C32F" w:rsidRDefault="3ED9C32F" w:rsidP="3ED9C32F">
            <w:pPr>
              <w:rPr>
                <w:rFonts w:ascii="Calibri" w:eastAsia="Calibri" w:hAnsi="Calibri" w:cs="Calibri"/>
              </w:rPr>
            </w:pPr>
            <w:r w:rsidRPr="3ED9C32F">
              <w:rPr>
                <w:rFonts w:ascii="Calibri" w:eastAsia="Calibri" w:hAnsi="Calibri" w:cs="Calibri"/>
              </w:rPr>
              <w:t>MATLAB, Creo</w:t>
            </w:r>
          </w:p>
        </w:tc>
      </w:tr>
      <w:tr w:rsidR="3ED9C32F" w14:paraId="6C38CC07" w14:textId="77777777" w:rsidTr="3C207A0A">
        <w:tc>
          <w:tcPr>
            <w:tcW w:w="1783" w:type="dxa"/>
          </w:tcPr>
          <w:p w14:paraId="7AE5A55A" w14:textId="7001E045" w:rsidR="3ED9C32F" w:rsidRDefault="3ED9C32F" w:rsidP="3ED9C32F">
            <w:pPr>
              <w:rPr>
                <w:rFonts w:ascii="Calibri" w:eastAsia="Calibri" w:hAnsi="Calibri" w:cs="Calibri"/>
              </w:rPr>
            </w:pPr>
            <w:r w:rsidRPr="3ED9C32F">
              <w:rPr>
                <w:rFonts w:ascii="Calibri" w:eastAsia="Calibri" w:hAnsi="Calibri" w:cs="Calibri"/>
              </w:rPr>
              <w:t xml:space="preserve">Resist Effects of Stress </w:t>
            </w:r>
          </w:p>
        </w:tc>
        <w:tc>
          <w:tcPr>
            <w:tcW w:w="1783" w:type="dxa"/>
          </w:tcPr>
          <w:p w14:paraId="2DB32B5F" w14:textId="50891086" w:rsidR="3ED9C32F" w:rsidRDefault="3ED9C32F" w:rsidP="3ED9C32F">
            <w:pPr>
              <w:rPr>
                <w:rFonts w:ascii="Calibri" w:eastAsia="Calibri" w:hAnsi="Calibri" w:cs="Calibri"/>
              </w:rPr>
            </w:pPr>
            <w:r w:rsidRPr="3ED9C32F">
              <w:rPr>
                <w:rFonts w:ascii="Calibri" w:eastAsia="Calibri" w:hAnsi="Calibri" w:cs="Calibri"/>
              </w:rPr>
              <w:t>Airspeed at maximum deflection</w:t>
            </w:r>
          </w:p>
        </w:tc>
        <w:tc>
          <w:tcPr>
            <w:tcW w:w="1783" w:type="dxa"/>
          </w:tcPr>
          <w:p w14:paraId="0289DCD3" w14:textId="23EB13F9" w:rsidR="3ED9C32F" w:rsidRDefault="3ED9C32F" w:rsidP="3ED9C32F">
            <w:pPr>
              <w:rPr>
                <w:rFonts w:ascii="Calibri" w:eastAsia="Calibri" w:hAnsi="Calibri" w:cs="Calibri"/>
              </w:rPr>
            </w:pPr>
            <w:r w:rsidRPr="3ED9C32F">
              <w:rPr>
                <w:rFonts w:ascii="Calibri" w:eastAsia="Calibri" w:hAnsi="Calibri" w:cs="Calibri"/>
              </w:rPr>
              <w:t>50ft/s</w:t>
            </w:r>
          </w:p>
          <w:p w14:paraId="027B1513" w14:textId="38F29F88" w:rsidR="3ED9C32F" w:rsidRDefault="3ED9C32F" w:rsidP="3ED9C32F">
            <w:pPr>
              <w:rPr>
                <w:rFonts w:ascii="Calibri" w:eastAsia="Calibri" w:hAnsi="Calibri" w:cs="Calibri"/>
              </w:rPr>
            </w:pPr>
          </w:p>
        </w:tc>
        <w:tc>
          <w:tcPr>
            <w:tcW w:w="1855" w:type="dxa"/>
          </w:tcPr>
          <w:p w14:paraId="74014E92" w14:textId="406FE170" w:rsidR="3ED9C32F" w:rsidRDefault="3ED9C32F" w:rsidP="3ED9C32F">
            <w:pPr>
              <w:rPr>
                <w:rFonts w:ascii="Calibri" w:eastAsia="Calibri" w:hAnsi="Calibri" w:cs="Calibri"/>
              </w:rPr>
            </w:pPr>
            <w:r w:rsidRPr="3ED9C32F">
              <w:rPr>
                <w:rFonts w:ascii="Calibri" w:eastAsia="Calibri" w:hAnsi="Calibri" w:cs="Calibri"/>
              </w:rPr>
              <w:t>Experimental testing</w:t>
            </w:r>
          </w:p>
        </w:tc>
        <w:tc>
          <w:tcPr>
            <w:tcW w:w="2157" w:type="dxa"/>
          </w:tcPr>
          <w:p w14:paraId="06EEE0AC" w14:textId="421B15FA" w:rsidR="3ED9C32F" w:rsidRDefault="3ED9C32F" w:rsidP="3ED9C32F">
            <w:pPr>
              <w:rPr>
                <w:rFonts w:ascii="Calibri" w:eastAsia="Calibri" w:hAnsi="Calibri" w:cs="Calibri"/>
              </w:rPr>
            </w:pPr>
            <w:r w:rsidRPr="3ED9C32F">
              <w:rPr>
                <w:rFonts w:ascii="Calibri" w:eastAsia="Calibri" w:hAnsi="Calibri" w:cs="Calibri"/>
              </w:rPr>
              <w:t>Moving test rig with manometer</w:t>
            </w:r>
          </w:p>
        </w:tc>
      </w:tr>
    </w:tbl>
    <w:p w14:paraId="5CF8C579" w14:textId="10D2181C" w:rsidR="3ED9C32F" w:rsidRDefault="002E73F8" w:rsidP="002E73F8">
      <w:pPr>
        <w:pStyle w:val="Caption"/>
      </w:pPr>
      <w:bookmarkStart w:id="32" w:name="_Toc100514329"/>
      <w:r>
        <w:t xml:space="preserve">Table </w:t>
      </w:r>
      <w:r w:rsidR="008329FC">
        <w:fldChar w:fldCharType="begin"/>
      </w:r>
      <w:r w:rsidR="008329FC">
        <w:instrText xml:space="preserve"> SEQ Table \* ARABIC </w:instrText>
      </w:r>
      <w:r w:rsidR="008329FC">
        <w:fldChar w:fldCharType="separate"/>
      </w:r>
      <w:r w:rsidR="000834AD">
        <w:rPr>
          <w:noProof/>
        </w:rPr>
        <w:t>2</w:t>
      </w:r>
      <w:r w:rsidR="008329FC">
        <w:rPr>
          <w:noProof/>
        </w:rPr>
        <w:fldChar w:fldCharType="end"/>
      </w:r>
      <w:r>
        <w:t xml:space="preserve">: </w:t>
      </w:r>
      <w:r w:rsidRPr="00662A62">
        <w:t>Target Summary</w:t>
      </w:r>
      <w:bookmarkEnd w:id="32"/>
    </w:p>
    <w:p w14:paraId="0F129E65" w14:textId="2F6535B6" w:rsidR="604830FE" w:rsidRDefault="604830FE" w:rsidP="3ED9C32F">
      <w:pPr>
        <w:pStyle w:val="NormalWeb"/>
        <w:spacing w:line="480" w:lineRule="auto"/>
        <w:ind w:firstLine="720"/>
      </w:pPr>
      <w:r w:rsidRPr="3ED9C32F">
        <w:t xml:space="preserve">The first section of the major functions is to accelerate and to </w:t>
      </w:r>
      <w:r w:rsidR="7C2A7DCE" w:rsidRPr="3ED9C32F">
        <w:t>do so</w:t>
      </w:r>
      <w:r w:rsidRPr="3ED9C32F">
        <w:t xml:space="preserve">, the plane must be able to generate thrust. One of the most important functions and end goals of the airplane will be to take off within 100 feet as per SAE guidelines. Although simulating the dynamics will help get an estimate of our takeoff distance, the best way to see if we’ve met our target is to test fly the aircraft with video recordings and measuring tapes. </w:t>
      </w:r>
    </w:p>
    <w:p w14:paraId="58AE6174" w14:textId="00B36B79" w:rsidR="604830FE" w:rsidRDefault="604830FE" w:rsidP="3ED9C32F">
      <w:pPr>
        <w:pStyle w:val="NormalWeb"/>
        <w:spacing w:line="480" w:lineRule="auto"/>
        <w:ind w:firstLine="720"/>
      </w:pPr>
      <w:r w:rsidRPr="3ED9C32F">
        <w:t>According to our rough estimations of drag, lift, and total weight, the airplane will need achieve a minimum airspeed of 34 ft/s to counteract gravity in level flight. This is assuming a minimum wing planform area of 6 ft</w:t>
      </w:r>
      <w:r w:rsidRPr="3ED9C32F">
        <w:rPr>
          <w:vertAlign w:val="superscript"/>
        </w:rPr>
        <w:t>2</w:t>
      </w:r>
      <w:r w:rsidRPr="3ED9C32F">
        <w:t>. In MATLAB simulation, this speed was reached with 10 pounds of thrust. To test this thrust, our team has already assembled a thrust test stand capable of monitoring thrust, power draw, and motor RPMs. Given that our team has a variety of motors and propellers available to us, we will be testing different combinations to determine what’s best for our limitations.</w:t>
      </w:r>
    </w:p>
    <w:p w14:paraId="7251D1C7" w14:textId="79872F87" w:rsidR="604830FE" w:rsidRDefault="604830FE" w:rsidP="3ED9C32F">
      <w:pPr>
        <w:pStyle w:val="NormalWeb"/>
        <w:spacing w:line="480" w:lineRule="auto"/>
        <w:ind w:firstLine="720"/>
      </w:pPr>
      <w:r w:rsidRPr="3ED9C32F">
        <w:t xml:space="preserve">The plane must be able to taxi and maneuver about the runway. For this reason, we have decided on a minimum turn radius of 5 ft. </w:t>
      </w:r>
      <w:r w:rsidR="40A5AD02" w:rsidRPr="3ED9C32F">
        <w:t xml:space="preserve">This turn radius will allow the plane to perform a U-turn on a 10ft wide runway. </w:t>
      </w:r>
      <w:r w:rsidRPr="3ED9C32F">
        <w:t>The minimum turn radius could be computed theoretically or tested and measured physically.</w:t>
      </w:r>
    </w:p>
    <w:p w14:paraId="4A0B9747" w14:textId="62A329F0" w:rsidR="604830FE" w:rsidRDefault="604830FE" w:rsidP="3ED9C32F">
      <w:pPr>
        <w:pStyle w:val="NormalWeb"/>
        <w:spacing w:line="480" w:lineRule="auto"/>
        <w:ind w:firstLine="720"/>
      </w:pPr>
      <w:r w:rsidRPr="3ED9C32F">
        <w:t xml:space="preserve">When creating our wing, we need to consider how large it needs to be to generate an appropriate amount of lift. Our calculations for level flight called for a 6 square foot planform area given 10 pounds of motor thrust. This area can be computed by hand or by using a projection in CAD. Our wing will also be limited to a 120-inch span for the competition which can easily be measured physically. </w:t>
      </w:r>
      <w:r w:rsidR="33B571BE" w:rsidRPr="3ED9C32F">
        <w:t>Here we have also added a new need of total aircraft weight. Looking at planes from previous competitions</w:t>
      </w:r>
      <w:r w:rsidR="2C97345F" w:rsidRPr="3ED9C32F">
        <w:t xml:space="preserve"> and using our MATLAB simulation,</w:t>
      </w:r>
      <w:r w:rsidR="33B571BE" w:rsidRPr="3ED9C32F">
        <w:t xml:space="preserve"> we have decided to limit ourselves to a maximum weight of 15 pounds</w:t>
      </w:r>
      <w:r w:rsidR="6DC3DD65" w:rsidRPr="3ED9C32F">
        <w:t xml:space="preserve"> with a goal weight of 13 pounds</w:t>
      </w:r>
      <w:r w:rsidR="2445C7CF" w:rsidRPr="3ED9C32F">
        <w:t xml:space="preserve">. </w:t>
      </w:r>
      <w:r w:rsidRPr="3ED9C32F">
        <w:t xml:space="preserve"> </w:t>
      </w:r>
      <w:r w:rsidR="7F034E52" w:rsidRPr="3ED9C32F">
        <w:t>O</w:t>
      </w:r>
      <w:r w:rsidRPr="3ED9C32F">
        <w:t xml:space="preserve">ur airplane will need a low enough drag coefficient to achieve </w:t>
      </w:r>
      <w:r w:rsidR="1DDD53E7" w:rsidRPr="3ED9C32F">
        <w:t>suitable lift speeds.</w:t>
      </w:r>
      <w:r w:rsidRPr="3ED9C32F">
        <w:t xml:space="preserve"> Th</w:t>
      </w:r>
      <w:r w:rsidR="26022C33" w:rsidRPr="3ED9C32F">
        <w:t xml:space="preserve">e drag coefficient </w:t>
      </w:r>
      <w:r w:rsidRPr="3ED9C32F">
        <w:t>is considered in the wing section because most of the drag will come from the wing rather than the fuselage. Once again, going off our rough simulation in MATLAB, a total drag coefficient less than 0.15 should allow us to get up to speed. This can be verified using CFD or wind tunnel testing with a force balance.</w:t>
      </w:r>
    </w:p>
    <w:p w14:paraId="601A1886" w14:textId="488DC748" w:rsidR="604830FE" w:rsidRDefault="604830FE" w:rsidP="3ED9C32F">
      <w:pPr>
        <w:pStyle w:val="NormalWeb"/>
        <w:spacing w:line="480" w:lineRule="auto"/>
        <w:ind w:firstLine="720"/>
      </w:pPr>
      <w:r w:rsidRPr="3ED9C32F">
        <w:t>Another requirement from SAE is that the payload (soccer ball) must be unloaded within one minute after landing. This unloading time can be tested experimentally using either a stopwatch or video recording.</w:t>
      </w:r>
    </w:p>
    <w:p w14:paraId="62F83298" w14:textId="4F08D26D" w:rsidR="604830FE" w:rsidRDefault="604830FE" w:rsidP="3ED9C32F">
      <w:pPr>
        <w:pStyle w:val="NormalWeb"/>
        <w:spacing w:line="480" w:lineRule="auto"/>
        <w:ind w:firstLine="720"/>
      </w:pPr>
      <w:r w:rsidRPr="3ED9C32F">
        <w:t>Once the airplane is in the air, there must be a function to control the roll, yaw, pitch, and throttle. In the accelerate function, we defined a maximum thrust, but never gave any time specifications for the motor. Competition rules state that one team member can hold the airplane until max thrust is achieved before takeoff, but in the air, we need to make sure that the throttle response time is low enough to provide the pilot with decent control. To begin, we have defined a desired step rise time of 3 seconds to reach maximum throttle from a dead stop. This can be validated using the custom thrust stand along with video recording.</w:t>
      </w:r>
    </w:p>
    <w:p w14:paraId="301B0316" w14:textId="056BC886" w:rsidR="604830FE" w:rsidRDefault="604830FE" w:rsidP="3ED9C32F">
      <w:pPr>
        <w:pStyle w:val="NormalWeb"/>
        <w:spacing w:line="480" w:lineRule="auto"/>
        <w:ind w:firstLine="720"/>
      </w:pPr>
      <w:r w:rsidRPr="3ED9C32F">
        <w:t xml:space="preserve"> With certain aircraft configurations, only a rudder or ailerons are required to obtain usable control over the aircraft, however, most pilots are accustomed to having all four control inputs. Removing one of the control inputs may affect the pilot's ability to make quick and instinctive adjustments to the flight path. For this reason, we have decided to include all standard airplane controls. According to our research, the maximum usable deflection for a control surface is approximately 20° for a surface that is 20% of the chord length. Our team has decided that each of these control surfaces need to be able to deflect to a minimum angle of 25°. With this minimum we can always adjust the maximum deflection from the airplane transmitter.</w:t>
      </w:r>
    </w:p>
    <w:p w14:paraId="4E0A6E19" w14:textId="3DEC5601" w:rsidR="604830FE" w:rsidRDefault="604830FE" w:rsidP="3ED9C32F">
      <w:pPr>
        <w:pStyle w:val="NormalWeb"/>
        <w:spacing w:line="480" w:lineRule="auto"/>
        <w:ind w:firstLine="720"/>
      </w:pPr>
      <w:r w:rsidRPr="3ED9C32F">
        <w:t>Another need that has been added to our targets and metrics is the longitudinal stability of the airplane. Without simulating every aspect of the aircraft, the static margin provides a good estimate of stability from an aerodynamic perspective. In general, lower static margins yield more maneuverable aircraft, higher static margins yield more stable aircraft, and a negative static margin results in instability. We will be using dimensions and center of gravity estimations taken from Creo, combined with a MATLAB program to predict this metric. The upper and lower limits we chose for static margin are based off single prop planes with similar desired flight characteristics.</w:t>
      </w:r>
    </w:p>
    <w:p w14:paraId="0127C163" w14:textId="492450D3" w:rsidR="00FA301B" w:rsidRDefault="604830FE" w:rsidP="009437D9">
      <w:pPr>
        <w:pStyle w:val="NormalWeb"/>
        <w:spacing w:line="480" w:lineRule="auto"/>
        <w:ind w:firstLine="720"/>
      </w:pPr>
      <w:r w:rsidRPr="3ED9C32F">
        <w:t>Finally, each control surface needs to withstand some minimum airspeed at their maximum deflection. To avoid mathematical complexity and possible inaccuracy, this is to be tested using an actual wing segment and high-speed winds. These high airspeeds can be emulated using a moving platform, high powered fan, or wind tunnel. A handheld manometer attached to a pitot probe can be used to measure this airspeed. The minimum airspeed target is based on our simple MATLAB simulation, with a safety factor of 1.4.</w:t>
      </w:r>
    </w:p>
    <w:p w14:paraId="35857C6F" w14:textId="77777777" w:rsidR="00E06AA0" w:rsidRDefault="00E06AA0" w:rsidP="009E4C61">
      <w:pPr>
        <w:pStyle w:val="Heading2"/>
      </w:pPr>
    </w:p>
    <w:p w14:paraId="6D32B26D" w14:textId="5BA78F38" w:rsidR="00FA301B" w:rsidRDefault="0047429B" w:rsidP="009437D9">
      <w:pPr>
        <w:pStyle w:val="Heading2"/>
        <w:numPr>
          <w:ilvl w:val="1"/>
          <w:numId w:val="1"/>
        </w:numPr>
      </w:pPr>
      <w:bookmarkStart w:id="33" w:name="_Toc100662234"/>
      <w:r>
        <w:t>Concept Generation</w:t>
      </w:r>
      <w:bookmarkEnd w:id="33"/>
    </w:p>
    <w:p w14:paraId="030E5FE7" w14:textId="77777777" w:rsidR="009437D9" w:rsidRPr="009437D9" w:rsidRDefault="009437D9" w:rsidP="009437D9">
      <w:pPr>
        <w:pStyle w:val="ListParagraph"/>
        <w:ind w:left="360"/>
      </w:pPr>
    </w:p>
    <w:p w14:paraId="722E510A" w14:textId="2983C79A" w:rsidR="1D9DEC2C" w:rsidRDefault="298E85CC" w:rsidP="005A0AD4">
      <w:pPr>
        <w:spacing w:line="480" w:lineRule="auto"/>
        <w:ind w:firstLine="720"/>
      </w:pPr>
      <w:r>
        <w:t xml:space="preserve">Before we began our morphological chart, we decided on the most important criteria that would have the biggest effect on our aircraft. </w:t>
      </w:r>
      <w:r w:rsidR="300A71AD">
        <w:t>First,</w:t>
      </w:r>
      <w:r w:rsidR="56080C15">
        <w:t xml:space="preserve"> we have the </w:t>
      </w:r>
      <w:r w:rsidR="20AEB3F1">
        <w:t>fuselage</w:t>
      </w:r>
      <w:r w:rsidR="56080C15">
        <w:t xml:space="preserve"> with 3 types: the guppy, the dolphin</w:t>
      </w:r>
      <w:r w:rsidR="31AEE7ED">
        <w:t>,</w:t>
      </w:r>
      <w:r w:rsidR="56080C15">
        <w:t xml:space="preserve"> and the whale. </w:t>
      </w:r>
      <w:r w:rsidR="66C20A8B">
        <w:t>These three</w:t>
      </w:r>
      <w:r w:rsidR="215D6092">
        <w:t xml:space="preserve"> fuselage types were designed in CAD specifically for the task of carrying the payload and mounting the landing gear, without much consideration for aerodynamic effects. </w:t>
      </w:r>
      <w:r w:rsidR="56080C15">
        <w:t xml:space="preserve">Next is </w:t>
      </w:r>
      <w:r w:rsidR="4A7CE7CE">
        <w:t xml:space="preserve">the section </w:t>
      </w:r>
      <w:r w:rsidR="1AB2E420">
        <w:t xml:space="preserve">that our team is primarily concerned about since it involves the wing design of the airplane. </w:t>
      </w:r>
      <w:r w:rsidR="38C67CEC">
        <w:t>Based on our research we chose two candidate airfoils for our morphological chart</w:t>
      </w:r>
      <w:r w:rsidR="73818190">
        <w:t>, the</w:t>
      </w:r>
      <w:r w:rsidR="56080C15">
        <w:t xml:space="preserve"> Eppler 423</w:t>
      </w:r>
      <w:r w:rsidR="69B6F582">
        <w:t xml:space="preserve"> or</w:t>
      </w:r>
      <w:r w:rsidR="6CCB0267">
        <w:t xml:space="preserve"> S1223</w:t>
      </w:r>
      <w:r w:rsidR="1056DE3A">
        <w:t xml:space="preserve">, </w:t>
      </w:r>
      <w:r w:rsidR="23818364">
        <w:t>and its p</w:t>
      </w:r>
      <w:r w:rsidR="2535996E">
        <w:t>lacement on the aircraft (low, medium</w:t>
      </w:r>
      <w:r w:rsidR="4DA079DC">
        <w:t>,</w:t>
      </w:r>
      <w:r w:rsidR="2535996E">
        <w:t xml:space="preserve"> or high).</w:t>
      </w:r>
      <w:r w:rsidR="676A9076">
        <w:t xml:space="preserve"> The next 3 sections </w:t>
      </w:r>
      <w:r w:rsidR="4B59CCF4">
        <w:t xml:space="preserve">are </w:t>
      </w:r>
      <w:r w:rsidR="676A9076">
        <w:t xml:space="preserve">subcomponents of the plane that </w:t>
      </w:r>
      <w:r w:rsidR="1F231E61">
        <w:t xml:space="preserve">are </w:t>
      </w:r>
      <w:r w:rsidR="676A9076">
        <w:t xml:space="preserve">essential to its design, yet </w:t>
      </w:r>
      <w:r w:rsidR="0E58D8F8">
        <w:t>that didn</w:t>
      </w:r>
      <w:r w:rsidR="4A11750D">
        <w:t>'t have as much importance as the previous sections. Th</w:t>
      </w:r>
      <w:r w:rsidR="0E58D8F8">
        <w:t>ese are the landing gear (</w:t>
      </w:r>
      <w:r w:rsidR="35B7539F">
        <w:t>tricycle</w:t>
      </w:r>
      <w:r w:rsidR="7504AE51">
        <w:t xml:space="preserve"> or taildragger), the rear tail design, (conventional, medium</w:t>
      </w:r>
      <w:r w:rsidR="61314EEF">
        <w:t>, or T-tail), and winglets to help with drag (</w:t>
      </w:r>
      <w:r w:rsidR="1A64B763">
        <w:t>Non</w:t>
      </w:r>
      <w:r w:rsidR="44A509D3">
        <w:t>e</w:t>
      </w:r>
      <w:r w:rsidR="1A64B763">
        <w:t xml:space="preserve">, </w:t>
      </w:r>
      <w:r w:rsidR="61314EEF">
        <w:t xml:space="preserve">Hoerner or </w:t>
      </w:r>
      <w:r w:rsidR="005A0AD4">
        <w:t>S</w:t>
      </w:r>
      <w:r w:rsidR="61314EEF">
        <w:t>wept).</w:t>
      </w:r>
    </w:p>
    <w:p w14:paraId="4E49A4D2" w14:textId="714426AF" w:rsidR="1D9DEC2C" w:rsidRDefault="1D9DEC2C" w:rsidP="005A0AD4">
      <w:pPr>
        <w:spacing w:line="480" w:lineRule="auto"/>
        <w:ind w:firstLine="720"/>
      </w:pPr>
      <w:r>
        <w:t xml:space="preserve">The next section of our concept generation is Biomimicry where we looked at animals to try and get some insight into how they achieved flight. The first </w:t>
      </w:r>
      <w:r w:rsidR="374FED8D">
        <w:t xml:space="preserve">few concepts </w:t>
      </w:r>
      <w:r w:rsidR="55DC3AF9">
        <w:t>are based o</w:t>
      </w:r>
      <w:r w:rsidR="560AAD2E">
        <w:t>n</w:t>
      </w:r>
      <w:r w:rsidR="55DC3AF9">
        <w:t xml:space="preserve"> birds with long wingspans, the next few are those with a similar body style to our guppy </w:t>
      </w:r>
      <w:r w:rsidR="56606D1B">
        <w:t xml:space="preserve">designs that have a large </w:t>
      </w:r>
      <w:r w:rsidR="426AA304">
        <w:t>circular</w:t>
      </w:r>
      <w:r w:rsidR="56606D1B">
        <w:t xml:space="preserve"> cross section that would imitate us carrying our payload</w:t>
      </w:r>
      <w:r w:rsidR="142192D8">
        <w:t xml:space="preserve"> and the last selection of birds were those that migrate large distances</w:t>
      </w:r>
      <w:r w:rsidR="56606D1B">
        <w:t>.</w:t>
      </w:r>
      <w:r w:rsidR="5A1773D5">
        <w:t xml:space="preserve"> Further</w:t>
      </w:r>
      <w:r w:rsidR="67536947">
        <w:t>, we went beyond birds and looked at any animal that was able to fly through flows of either water or air to make us think c</w:t>
      </w:r>
      <w:r w:rsidR="35C0B605">
        <w:t>rit</w:t>
      </w:r>
      <w:r w:rsidR="6E25872D">
        <w:t>ically</w:t>
      </w:r>
      <w:r w:rsidR="35C0B605">
        <w:t xml:space="preserve"> </w:t>
      </w:r>
      <w:r w:rsidR="5A1773D5">
        <w:t xml:space="preserve">about </w:t>
      </w:r>
      <w:r w:rsidR="4A07EC84">
        <w:t>ways to achieve flight</w:t>
      </w:r>
      <w:r w:rsidR="5F028779">
        <w:t>.</w:t>
      </w:r>
      <w:r w:rsidR="56606D1B">
        <w:t xml:space="preserve"> </w:t>
      </w:r>
    </w:p>
    <w:p w14:paraId="7744D5A5" w14:textId="4E2A4183" w:rsidR="778F8E43" w:rsidRDefault="778F8E43" w:rsidP="005A0AD4">
      <w:pPr>
        <w:spacing w:line="480" w:lineRule="auto"/>
        <w:ind w:firstLine="720"/>
      </w:pPr>
      <w:r>
        <w:t xml:space="preserve">Next, </w:t>
      </w:r>
      <w:r w:rsidR="2593574F">
        <w:t>our concept generation chart looks at preexisting full-scale airplanes that are available.</w:t>
      </w:r>
      <w:r w:rsidR="18E15ED9">
        <w:t xml:space="preserve"> </w:t>
      </w:r>
      <w:r w:rsidR="608F0C17">
        <w:t>This allows us to scale down an airplane with desirable aerodynamic characteristics without needing to change many parameters. In terms of op</w:t>
      </w:r>
      <w:r w:rsidR="6D5C38DF">
        <w:t>timization design, this can be seen as an initial “guess” configuration that we can optimize iteratively for our project requirements.</w:t>
      </w:r>
      <w:r w:rsidR="511FADA6">
        <w:t xml:space="preserve"> Some of the aircraft selected would not fit our project but were still worth considering in the ideation process.</w:t>
      </w:r>
    </w:p>
    <w:p w14:paraId="3BDB0EB9" w14:textId="52B7D521" w:rsidR="2D94A938" w:rsidRDefault="2D94A938" w:rsidP="005A0AD4">
      <w:pPr>
        <w:spacing w:line="480" w:lineRule="auto"/>
        <w:ind w:firstLine="720"/>
      </w:pPr>
      <w:r>
        <w:t xml:space="preserve">Finally, the last section of our concept generation looks at model aircraft. Since we are building a model aircraft, many of these concepts are more </w:t>
      </w:r>
      <w:r w:rsidR="36347375">
        <w:t>obviously feasible. They are also designed to use</w:t>
      </w:r>
      <w:r w:rsidR="6CE120AD">
        <w:t xml:space="preserve"> similar components.</w:t>
      </w:r>
      <w:r w:rsidR="4E1EF079">
        <w:t xml:space="preserve"> </w:t>
      </w:r>
    </w:p>
    <w:p w14:paraId="7908F894" w14:textId="52B7D521" w:rsidR="005A0AD4" w:rsidRDefault="4A75C010" w:rsidP="00BA6CC7">
      <w:pPr>
        <w:spacing w:line="480" w:lineRule="auto"/>
        <w:ind w:firstLine="720"/>
      </w:pPr>
      <w:r>
        <w:t xml:space="preserve">The SAE aero design competition states that we must use an original design, so the </w:t>
      </w:r>
      <w:r w:rsidR="32D6C590">
        <w:t>preexisting aircraft are</w:t>
      </w:r>
      <w:r>
        <w:t xml:space="preserve"> listed to </w:t>
      </w:r>
      <w:r w:rsidR="6E4F7C1C">
        <w:t xml:space="preserve">exemplify the overall configuration, rather than specifics of the design. Any </w:t>
      </w:r>
      <w:r w:rsidR="2CF4614E">
        <w:t xml:space="preserve">concept </w:t>
      </w:r>
      <w:r w:rsidR="6E4F7C1C">
        <w:t xml:space="preserve">used from these two categories </w:t>
      </w:r>
      <w:r w:rsidR="7D2463B0">
        <w:t>will be heavily modified to suit our needs.</w:t>
      </w:r>
    </w:p>
    <w:p w14:paraId="264E6461" w14:textId="77777777" w:rsidR="001D6231" w:rsidRDefault="001D6231" w:rsidP="5B9B6048">
      <w:pPr>
        <w:spacing w:line="480" w:lineRule="auto"/>
        <w:ind w:firstLine="720"/>
      </w:pPr>
    </w:p>
    <w:p w14:paraId="138B11E7" w14:textId="77777777" w:rsidR="001D6231" w:rsidRDefault="001D6231" w:rsidP="001D6231"/>
    <w:p w14:paraId="6CBA4DB3" w14:textId="3217592A" w:rsidR="4D4BB2EF" w:rsidRDefault="4D4BB2EF" w:rsidP="38E6640D">
      <w:pPr>
        <w:pStyle w:val="Heading3"/>
        <w:ind w:left="0"/>
      </w:pPr>
      <w:bookmarkStart w:id="34" w:name="_Toc100662235"/>
      <w:r>
        <w:t>Medium Fidelity Concepts:</w:t>
      </w:r>
      <w:bookmarkEnd w:id="34"/>
    </w:p>
    <w:p w14:paraId="46CBE2A4" w14:textId="36C03275" w:rsidR="00FA301B" w:rsidRDefault="0047429B" w:rsidP="009E4C61">
      <w:pPr>
        <w:pStyle w:val="Heading3"/>
      </w:pPr>
      <w:bookmarkStart w:id="35" w:name="_Toc100662236"/>
      <w:r>
        <w:t>Concept 1.</w:t>
      </w:r>
      <w:bookmarkEnd w:id="35"/>
    </w:p>
    <w:p w14:paraId="16C29056" w14:textId="6C77E5AD" w:rsidR="00FA301B" w:rsidRDefault="430F96E7" w:rsidP="38E6640D">
      <w:pPr>
        <w:ind w:left="720" w:firstLine="720"/>
      </w:pPr>
      <w:r>
        <w:t>E-flite UMX Radian scaled up</w:t>
      </w:r>
    </w:p>
    <w:p w14:paraId="4127F627" w14:textId="6A6E635E" w:rsidR="00FA301B" w:rsidRDefault="0047429B" w:rsidP="009E4C61">
      <w:pPr>
        <w:pStyle w:val="Heading3"/>
      </w:pPr>
      <w:bookmarkStart w:id="36" w:name="_Toc100662237"/>
      <w:r>
        <w:t>Concept 2.</w:t>
      </w:r>
      <w:bookmarkEnd w:id="36"/>
    </w:p>
    <w:p w14:paraId="351B17E0" w14:textId="5BEC627C" w:rsidR="00FA301B" w:rsidRDefault="3837548C" w:rsidP="3C207A0A">
      <w:pPr>
        <w:ind w:left="720" w:firstLine="720"/>
      </w:pPr>
      <w:r>
        <w:t>Sky</w:t>
      </w:r>
      <w:r w:rsidR="60DA8B73">
        <w:t>h</w:t>
      </w:r>
      <w:r>
        <w:t>unter 1800</w:t>
      </w:r>
    </w:p>
    <w:p w14:paraId="6B6FC0D1" w14:textId="496C72E4" w:rsidR="00FA301B" w:rsidRDefault="0047429B" w:rsidP="009E4C61">
      <w:pPr>
        <w:pStyle w:val="Heading3"/>
      </w:pPr>
      <w:bookmarkStart w:id="37" w:name="_Toc100662238"/>
      <w:r>
        <w:t>Concept 3.</w:t>
      </w:r>
      <w:bookmarkEnd w:id="37"/>
    </w:p>
    <w:p w14:paraId="394506F7" w14:textId="038048CC" w:rsidR="00FA301B" w:rsidRDefault="1726C71C" w:rsidP="3C207A0A">
      <w:pPr>
        <w:ind w:left="1440"/>
      </w:pPr>
      <w:r>
        <w:t>E-flite Air Tractor</w:t>
      </w:r>
      <w:r w:rsidR="4C339346">
        <w:t xml:space="preserve"> scaled up</w:t>
      </w:r>
    </w:p>
    <w:p w14:paraId="28290115" w14:textId="2C582D73" w:rsidR="00FA301B" w:rsidRDefault="0047429B" w:rsidP="009E4C61">
      <w:pPr>
        <w:pStyle w:val="Heading3"/>
      </w:pPr>
      <w:bookmarkStart w:id="38" w:name="_Toc100662239"/>
      <w:r>
        <w:t>Concept 4.</w:t>
      </w:r>
      <w:bookmarkEnd w:id="38"/>
    </w:p>
    <w:p w14:paraId="18238783" w14:textId="4D7DF5F6" w:rsidR="005A0AD4" w:rsidRDefault="59A9A813" w:rsidP="3C207A0A">
      <w:pPr>
        <w:ind w:left="720" w:firstLine="720"/>
      </w:pPr>
      <w:r>
        <w:t>Cessna 208B scaled down</w:t>
      </w:r>
    </w:p>
    <w:p w14:paraId="078469AC" w14:textId="77777777" w:rsidR="00F053B6" w:rsidRDefault="00F053B6" w:rsidP="3C207A0A">
      <w:pPr>
        <w:ind w:left="720" w:firstLine="720"/>
      </w:pPr>
    </w:p>
    <w:p w14:paraId="2B13114E" w14:textId="71CBEA1A" w:rsidR="005A0AD4" w:rsidRPr="005A0AD4" w:rsidRDefault="0CDA7250" w:rsidP="005A0AD4">
      <w:pPr>
        <w:pStyle w:val="Heading3"/>
        <w:ind w:left="0"/>
      </w:pPr>
      <w:bookmarkStart w:id="39" w:name="_Toc100662240"/>
      <w:r>
        <w:t>High Fidelity Concepts:</w:t>
      </w:r>
      <w:bookmarkEnd w:id="39"/>
    </w:p>
    <w:p w14:paraId="331D81EC" w14:textId="31D98316" w:rsidR="0CDA7250" w:rsidRDefault="0CDA7250" w:rsidP="005A0AD4">
      <w:pPr>
        <w:ind w:left="720"/>
        <w:rPr>
          <w:b/>
          <w:bCs/>
        </w:rPr>
      </w:pPr>
      <w:r w:rsidRPr="38E6640D">
        <w:rPr>
          <w:b/>
          <w:bCs/>
        </w:rPr>
        <w:t>Concept 1.</w:t>
      </w:r>
    </w:p>
    <w:p w14:paraId="51E81222" w14:textId="461BD1C2" w:rsidR="47EE505E" w:rsidRDefault="47EE505E" w:rsidP="005A0AD4">
      <w:pPr>
        <w:ind w:left="720"/>
      </w:pPr>
      <w:r>
        <w:t>Dolphin</w:t>
      </w:r>
    </w:p>
    <w:p w14:paraId="36489D82" w14:textId="15882A11" w:rsidR="47EE505E" w:rsidRDefault="47EE505E" w:rsidP="005A0AD4">
      <w:pPr>
        <w:ind w:left="720"/>
      </w:pPr>
      <w:r>
        <w:t>E423</w:t>
      </w:r>
    </w:p>
    <w:p w14:paraId="470C35C6" w14:textId="6B5599C2" w:rsidR="47EE505E" w:rsidRDefault="47EE505E" w:rsidP="005A0AD4">
      <w:pPr>
        <w:ind w:left="720"/>
      </w:pPr>
      <w:r>
        <w:t>Low wing</w:t>
      </w:r>
    </w:p>
    <w:p w14:paraId="29D436EA" w14:textId="44FC4DC4" w:rsidR="56884640" w:rsidRDefault="47EE505E" w:rsidP="005A0AD4">
      <w:pPr>
        <w:ind w:left="720"/>
      </w:pPr>
      <w:r>
        <w:t>Conventional tail</w:t>
      </w:r>
    </w:p>
    <w:p w14:paraId="3B866933" w14:textId="22E8CA80" w:rsidR="47EE505E" w:rsidRDefault="47EE505E" w:rsidP="005A0AD4">
      <w:pPr>
        <w:ind w:left="720"/>
      </w:pPr>
      <w:r>
        <w:t>Taildragger</w:t>
      </w:r>
    </w:p>
    <w:p w14:paraId="54254CD1" w14:textId="3785FB15" w:rsidR="47EE505E" w:rsidRDefault="47EE505E" w:rsidP="005A0AD4">
      <w:pPr>
        <w:ind w:left="720"/>
      </w:pPr>
      <w:r>
        <w:t>Hoerner</w:t>
      </w:r>
      <w:r w:rsidR="0F43AFCC">
        <w:t xml:space="preserve"> wing tips</w:t>
      </w:r>
    </w:p>
    <w:p w14:paraId="5C8DBD6C" w14:textId="6EE5F5D0" w:rsidR="38E6640D" w:rsidRDefault="38E6640D" w:rsidP="38E6640D"/>
    <w:p w14:paraId="574D3C03" w14:textId="52435914" w:rsidR="0CDA7250" w:rsidRDefault="0CDA7250" w:rsidP="005A0AD4">
      <w:pPr>
        <w:ind w:left="720"/>
        <w:rPr>
          <w:b/>
          <w:bCs/>
        </w:rPr>
      </w:pPr>
      <w:r w:rsidRPr="38E6640D">
        <w:rPr>
          <w:b/>
          <w:bCs/>
        </w:rPr>
        <w:t>Concept 2.</w:t>
      </w:r>
    </w:p>
    <w:p w14:paraId="2A405D08" w14:textId="761631F3" w:rsidR="56884640" w:rsidRDefault="2612101F" w:rsidP="005A0AD4">
      <w:pPr>
        <w:ind w:left="720"/>
      </w:pPr>
      <w:r>
        <w:t>Guppy</w:t>
      </w:r>
    </w:p>
    <w:p w14:paraId="6301194C" w14:textId="7948C3FC" w:rsidR="56884640" w:rsidRDefault="2612101F" w:rsidP="005A0AD4">
      <w:pPr>
        <w:ind w:left="720"/>
      </w:pPr>
      <w:r>
        <w:t>E423</w:t>
      </w:r>
    </w:p>
    <w:p w14:paraId="1B2C4880" w14:textId="6FD346C9" w:rsidR="56884640" w:rsidRDefault="2612101F" w:rsidP="005A0AD4">
      <w:pPr>
        <w:ind w:left="720"/>
      </w:pPr>
      <w:r>
        <w:t>High wing</w:t>
      </w:r>
    </w:p>
    <w:p w14:paraId="39E820E0" w14:textId="11ECDF11" w:rsidR="52B57529" w:rsidRDefault="52B57529" w:rsidP="3C207A0A">
      <w:pPr>
        <w:ind w:left="720"/>
      </w:pPr>
      <w:r>
        <w:t>Tail Dragger</w:t>
      </w:r>
    </w:p>
    <w:p w14:paraId="3F91E401" w14:textId="1F491DDE" w:rsidR="56884640" w:rsidRDefault="2612101F" w:rsidP="005A0AD4">
      <w:pPr>
        <w:ind w:left="720"/>
      </w:pPr>
      <w:r>
        <w:t>Conventional tail</w:t>
      </w:r>
    </w:p>
    <w:p w14:paraId="758CE23F" w14:textId="109EB7BA" w:rsidR="56884640" w:rsidRDefault="2612101F" w:rsidP="005A0AD4">
      <w:pPr>
        <w:ind w:left="720"/>
      </w:pPr>
      <w:r>
        <w:t>No</w:t>
      </w:r>
      <w:r w:rsidR="1AAF55DA">
        <w:t xml:space="preserve"> wing tips</w:t>
      </w:r>
    </w:p>
    <w:p w14:paraId="33FB1517" w14:textId="77777777" w:rsidR="005A0AD4" w:rsidRDefault="005A0AD4" w:rsidP="005A0AD4">
      <w:pPr>
        <w:ind w:left="720"/>
      </w:pPr>
    </w:p>
    <w:p w14:paraId="287992C2" w14:textId="0A0357CD" w:rsidR="0CDA7250" w:rsidRDefault="0CDA7250" w:rsidP="005A0AD4">
      <w:pPr>
        <w:ind w:left="720"/>
        <w:rPr>
          <w:b/>
          <w:bCs/>
        </w:rPr>
      </w:pPr>
      <w:r w:rsidRPr="56884640">
        <w:rPr>
          <w:b/>
          <w:bCs/>
        </w:rPr>
        <w:t>Concept 3.</w:t>
      </w:r>
    </w:p>
    <w:p w14:paraId="33CD51CC" w14:textId="4C7387D7" w:rsidR="00D90C0E" w:rsidRDefault="3BF9F8C3" w:rsidP="005A0AD4">
      <w:pPr>
        <w:ind w:left="720"/>
      </w:pPr>
      <w:r>
        <w:t>Whale</w:t>
      </w:r>
    </w:p>
    <w:p w14:paraId="7CE0B2D7" w14:textId="110C3E9A" w:rsidR="3BF9F8C3" w:rsidRDefault="3BF9F8C3" w:rsidP="005A0AD4">
      <w:pPr>
        <w:ind w:left="720"/>
      </w:pPr>
      <w:r>
        <w:t>E423</w:t>
      </w:r>
    </w:p>
    <w:p w14:paraId="0DC58EA0" w14:textId="472C1CBF" w:rsidR="3BF9F8C3" w:rsidRDefault="3BF9F8C3" w:rsidP="005A0AD4">
      <w:pPr>
        <w:ind w:left="720"/>
      </w:pPr>
      <w:r>
        <w:t>Low wing</w:t>
      </w:r>
    </w:p>
    <w:p w14:paraId="5C73E760" w14:textId="498BCABF" w:rsidR="3BF9F8C3" w:rsidRDefault="3BF9F8C3" w:rsidP="005A0AD4">
      <w:pPr>
        <w:ind w:left="720"/>
      </w:pPr>
      <w:r>
        <w:t>T</w:t>
      </w:r>
      <w:r w:rsidR="117372EB">
        <w:t>ricycle Gear</w:t>
      </w:r>
    </w:p>
    <w:p w14:paraId="572C07AA" w14:textId="0B747A2A" w:rsidR="3BF9F8C3" w:rsidRDefault="3BF9F8C3" w:rsidP="005A0AD4">
      <w:pPr>
        <w:ind w:left="720"/>
      </w:pPr>
      <w:r>
        <w:t>Conventional Tail</w:t>
      </w:r>
    </w:p>
    <w:p w14:paraId="64016EDD" w14:textId="1803436F" w:rsidR="005D03E7" w:rsidRDefault="3BF9F8C3" w:rsidP="00437D27">
      <w:pPr>
        <w:ind w:left="720"/>
      </w:pPr>
      <w:r>
        <w:t>Hoerner wing tip</w:t>
      </w:r>
    </w:p>
    <w:p w14:paraId="75489802" w14:textId="77777777" w:rsidR="005D03E7" w:rsidRDefault="005D03E7" w:rsidP="00D90C0E"/>
    <w:p w14:paraId="7F5F8430" w14:textId="7CBF35E5" w:rsidR="00D90C0E" w:rsidRDefault="00D90C0E" w:rsidP="00D90C0E"/>
    <w:p w14:paraId="4A8DBAB6" w14:textId="7CBF35E5" w:rsidR="004D08CA" w:rsidRDefault="004D08CA" w:rsidP="00D90C0E"/>
    <w:p w14:paraId="5DD2A2DE" w14:textId="7CBF35E5" w:rsidR="004D08CA" w:rsidRDefault="004D08CA" w:rsidP="00D90C0E"/>
    <w:p w14:paraId="43C95B3B" w14:textId="7CBF35E5" w:rsidR="004D08CA" w:rsidRDefault="004D08CA" w:rsidP="00D90C0E"/>
    <w:p w14:paraId="6E031BC0" w14:textId="7CBF35E5" w:rsidR="004D08CA" w:rsidRDefault="004D08CA" w:rsidP="00D90C0E"/>
    <w:p w14:paraId="439EA911" w14:textId="77777777" w:rsidR="00FA301B" w:rsidRDefault="00FA301B" w:rsidP="009E4C61"/>
    <w:p w14:paraId="1155ABDB" w14:textId="72F7BBA7" w:rsidR="00D90C0E" w:rsidRDefault="0047429B" w:rsidP="00A27741">
      <w:pPr>
        <w:pStyle w:val="Heading2"/>
      </w:pPr>
      <w:bookmarkStart w:id="40" w:name="_Toc100662241"/>
      <w:r>
        <w:t>1.6 Concept Selection</w:t>
      </w:r>
      <w:bookmarkEnd w:id="40"/>
    </w:p>
    <w:p w14:paraId="4693D4EE" w14:textId="0AA29067" w:rsidR="00F853C1" w:rsidRDefault="7BC2291F" w:rsidP="00270514">
      <w:pPr>
        <w:spacing w:line="480" w:lineRule="auto"/>
        <w:ind w:firstLine="720"/>
      </w:pPr>
      <w:r>
        <w:t xml:space="preserve">After analyzing </w:t>
      </w:r>
      <w:r w:rsidR="0EE4F0BB">
        <w:t>all</w:t>
      </w:r>
      <w:r>
        <w:t xml:space="preserve"> our generated concepts, we chose a select few to </w:t>
      </w:r>
      <w:r w:rsidR="306AF243">
        <w:t>further analyze</w:t>
      </w:r>
      <w:r>
        <w:t xml:space="preserve"> to ensure that we </w:t>
      </w:r>
      <w:r w:rsidR="1D80396B">
        <w:t>arrived</w:t>
      </w:r>
      <w:r>
        <w:t xml:space="preserve"> at the most optimal </w:t>
      </w:r>
      <w:r w:rsidR="07792F9C">
        <w:t>design</w:t>
      </w:r>
      <w:r>
        <w:t xml:space="preserve"> for our engineering needs.</w:t>
      </w:r>
      <w:r w:rsidR="6E4CD380">
        <w:t xml:space="preserve"> </w:t>
      </w:r>
      <w:r w:rsidR="00F853C1">
        <w:t xml:space="preserve">We began </w:t>
      </w:r>
      <w:r w:rsidR="00123707">
        <w:t xml:space="preserve">the selection process by </w:t>
      </w:r>
      <w:r w:rsidR="00BF7E83">
        <w:t xml:space="preserve">generating a binary pairwise comparison, seen in Appendix E. </w:t>
      </w:r>
      <w:r w:rsidR="00FB7FCD">
        <w:t xml:space="preserve">This matrix compares our </w:t>
      </w:r>
      <w:r w:rsidR="00427A9C">
        <w:t xml:space="preserve">customer requirements against each other, this allows us to narrow </w:t>
      </w:r>
      <w:r w:rsidR="00036311">
        <w:t xml:space="preserve">our focus to </w:t>
      </w:r>
      <w:r w:rsidR="003B5A05">
        <w:t xml:space="preserve">fewer customer requirements. After the binary pairwise was analyzed, the information gathered was </w:t>
      </w:r>
      <w:r w:rsidR="00BF305D">
        <w:t xml:space="preserve">transferred to the House of Quality, seen in Table 1. We </w:t>
      </w:r>
      <w:r w:rsidR="00B42E76">
        <w:t xml:space="preserve">used the importance factors from Binary Pairwise and instead compared the customer </w:t>
      </w:r>
      <w:r w:rsidR="00F813B6">
        <w:t>requirements</w:t>
      </w:r>
      <w:r w:rsidR="00B42E76">
        <w:t xml:space="preserve"> against </w:t>
      </w:r>
      <w:r w:rsidR="00F813B6">
        <w:t xml:space="preserve">our engineering characteristics. </w:t>
      </w:r>
      <w:r w:rsidR="00144E64">
        <w:t>We weig</w:t>
      </w:r>
      <w:r w:rsidR="00A40003">
        <w:t>h</w:t>
      </w:r>
      <w:r w:rsidR="00144E64">
        <w:t xml:space="preserve">ed </w:t>
      </w:r>
      <w:r w:rsidR="00E20914">
        <w:t xml:space="preserve">the engineering </w:t>
      </w:r>
      <w:r w:rsidR="00A40003">
        <w:t>characteristics</w:t>
      </w:r>
      <w:r w:rsidR="00E20914">
        <w:t xml:space="preserve"> in order from highest weight % to lowest. We found them to </w:t>
      </w:r>
      <w:r w:rsidR="00270514">
        <w:t xml:space="preserve">be: Elevator, Aileron, Static Margin, Resist Effects of Stress, and Weight. </w:t>
      </w:r>
      <w:r w:rsidR="00C531D4">
        <w:t>Along with the most val</w:t>
      </w:r>
      <w:r w:rsidR="000938A7">
        <w:t xml:space="preserve">ued customer requirements and engineering </w:t>
      </w:r>
      <w:r w:rsidR="00842C1A">
        <w:t>characteristics</w:t>
      </w:r>
      <w:r w:rsidR="000938A7">
        <w:t xml:space="preserve"> </w:t>
      </w:r>
      <w:r w:rsidR="00842C1A">
        <w:t xml:space="preserve">we then compared them to the designs we’ve established. </w:t>
      </w:r>
      <w:r w:rsidR="00B42079">
        <w:t xml:space="preserve">The comparisons against </w:t>
      </w:r>
      <w:r w:rsidR="00596D6A">
        <w:t xml:space="preserve">these </w:t>
      </w:r>
      <w:r w:rsidR="00F67C78">
        <w:t>are</w:t>
      </w:r>
      <w:r w:rsidR="00596D6A">
        <w:t xml:space="preserve"> visually represented in the Pugh Charts, table 2 and 3. </w:t>
      </w:r>
      <w:r w:rsidR="001621A3">
        <w:t xml:space="preserve">A more detailed description of the tables and the decisions made </w:t>
      </w:r>
      <w:r w:rsidR="00584F2C">
        <w:t xml:space="preserve">will be further discussed. </w:t>
      </w:r>
    </w:p>
    <w:p w14:paraId="0496744C" w14:textId="6363A472" w:rsidR="00194B2C" w:rsidRPr="00EE2277" w:rsidRDefault="6E4CD380" w:rsidP="00EE2277">
      <w:pPr>
        <w:spacing w:line="480" w:lineRule="auto"/>
        <w:ind w:firstLine="720"/>
      </w:pPr>
      <w:r>
        <w:t>One noticeable difference in our needs and</w:t>
      </w:r>
      <w:r w:rsidR="4397218A">
        <w:t xml:space="preserve"> </w:t>
      </w:r>
      <w:r>
        <w:t>previous concepts is the decision to not include wingtips in the selection process</w:t>
      </w:r>
      <w:r w:rsidR="3A1D322E">
        <w:t>, this</w:t>
      </w:r>
      <w:r>
        <w:t xml:space="preserve"> is because it was decided that they don’t have a measurable effect on the aircraft performance which would be influential in the overall design.</w:t>
      </w:r>
      <w:r w:rsidR="789D5B71">
        <w:t xml:space="preserve"> We began by making a pairwise matrix,</w:t>
      </w:r>
      <w:r w:rsidR="2AAF4C0C">
        <w:t xml:space="preserve"> which</w:t>
      </w:r>
      <w:r w:rsidR="789D5B71">
        <w:t xml:space="preserve"> list</w:t>
      </w:r>
      <w:r w:rsidR="326312F3">
        <w:t>s</w:t>
      </w:r>
      <w:r w:rsidR="789D5B71">
        <w:t xml:space="preserve"> the most important needs</w:t>
      </w:r>
      <w:r w:rsidR="6FC57523">
        <w:t xml:space="preserve"> of the project</w:t>
      </w:r>
      <w:r w:rsidR="00EB6461">
        <w:t xml:space="preserve"> and </w:t>
      </w:r>
      <w:r w:rsidR="00051E91">
        <w:t xml:space="preserve">gives the important weight factor of each </w:t>
      </w:r>
      <w:r w:rsidR="00D73ED1">
        <w:t xml:space="preserve">of the customer requirements. </w:t>
      </w:r>
      <w:r w:rsidR="789D5B71">
        <w:t xml:space="preserve"> </w:t>
      </w:r>
      <w:r w:rsidR="6864C551">
        <w:t>After creating our pairwise matrix as shown in Appendix</w:t>
      </w:r>
      <w:r w:rsidR="54380C30">
        <w:t xml:space="preserve"> D</w:t>
      </w:r>
      <w:r w:rsidR="6864C551">
        <w:t xml:space="preserve">, we used the customer requirements and </w:t>
      </w:r>
      <w:r w:rsidR="01658348">
        <w:t>compared them against our engineering characteristics using an importance weight factor</w:t>
      </w:r>
      <w:r w:rsidR="26EF8B7E">
        <w:t xml:space="preserve"> in our House of Quality (HQT)</w:t>
      </w:r>
      <w:r w:rsidR="00EB1B4C">
        <w:t>, table 1</w:t>
      </w:r>
      <w:r w:rsidR="01658348">
        <w:t xml:space="preserve">. This “weight factor” was chosen for each of our needs from the </w:t>
      </w:r>
      <w:r w:rsidR="2469B22E">
        <w:t>pairwise</w:t>
      </w:r>
      <w:r w:rsidR="01658348">
        <w:t xml:space="preserve"> matrix and resulted in </w:t>
      </w:r>
      <w:r w:rsidR="4EF16E37">
        <w:t>the most important requirements be</w:t>
      </w:r>
      <w:r w:rsidR="7CAB970F">
        <w:t>ing</w:t>
      </w:r>
      <w:r w:rsidR="4EF16E37">
        <w:t xml:space="preserve"> the </w:t>
      </w:r>
      <w:r w:rsidR="275E20DD">
        <w:t>controls</w:t>
      </w:r>
      <w:r w:rsidR="4EF16E37">
        <w:t xml:space="preserve"> of the aircraft, the loading</w:t>
      </w:r>
      <w:r w:rsidR="3FB90D75">
        <w:t>/</w:t>
      </w:r>
      <w:r w:rsidR="4EF16E37">
        <w:t>unloading of the aircraft and</w:t>
      </w:r>
      <w:r w:rsidR="6236F4C7">
        <w:t xml:space="preserve"> the </w:t>
      </w:r>
      <w:r w:rsidR="174337B6">
        <w:t>maneuverability of</w:t>
      </w:r>
      <w:r w:rsidR="6236F4C7">
        <w:t xml:space="preserve"> the aircraft both on the runway and in the air.</w:t>
      </w:r>
      <w:r w:rsidR="3FAD1E57">
        <w:t xml:space="preserve"> Going through each requirement and cross referencing it with our d</w:t>
      </w:r>
      <w:r w:rsidR="7AF1417C">
        <w:t xml:space="preserve">emonstrated </w:t>
      </w:r>
      <w:r w:rsidR="03EFE384">
        <w:t>characteristics, relative</w:t>
      </w:r>
      <w:r w:rsidR="317F06DE">
        <w:t xml:space="preserve"> weights were </w:t>
      </w:r>
      <w:r w:rsidR="251606B2">
        <w:t>determined,</w:t>
      </w:r>
      <w:r w:rsidR="317F06DE">
        <w:t xml:space="preserve"> and </w:t>
      </w:r>
      <w:r w:rsidR="15803FFC">
        <w:t xml:space="preserve">the characteristics were ranked in order of importance. The two </w:t>
      </w:r>
      <w:r w:rsidR="01ABA013">
        <w:t xml:space="preserve">most </w:t>
      </w:r>
      <w:r w:rsidR="3134C32C">
        <w:t>key design factors were found to be the weight of the aircraft and the control of the aileron</w:t>
      </w:r>
      <w:r w:rsidR="4A749712">
        <w:t>s</w:t>
      </w:r>
      <w:r w:rsidR="3134C32C">
        <w:t xml:space="preserve"> which </w:t>
      </w:r>
      <w:r w:rsidR="6259B6A6">
        <w:t>affect the overall flight stability</w:t>
      </w:r>
    </w:p>
    <w:p w14:paraId="3EE01999" w14:textId="77777777" w:rsidR="00194B2C" w:rsidRPr="000F5E59" w:rsidRDefault="00194B2C" w:rsidP="000F5E59">
      <w:pPr>
        <w:spacing w:line="480" w:lineRule="auto"/>
        <w:jc w:val="center"/>
        <w:rPr>
          <w:b/>
        </w:rPr>
      </w:pPr>
    </w:p>
    <w:tbl>
      <w:tblPr>
        <w:tblW w:w="5000" w:type="pct"/>
        <w:tblLook w:val="04A0" w:firstRow="1" w:lastRow="0" w:firstColumn="1" w:lastColumn="0" w:noHBand="0" w:noVBand="1"/>
      </w:tblPr>
      <w:tblGrid>
        <w:gridCol w:w="2119"/>
        <w:gridCol w:w="456"/>
        <w:gridCol w:w="576"/>
        <w:gridCol w:w="479"/>
        <w:gridCol w:w="554"/>
        <w:gridCol w:w="757"/>
        <w:gridCol w:w="492"/>
        <w:gridCol w:w="554"/>
        <w:gridCol w:w="554"/>
        <w:gridCol w:w="554"/>
        <w:gridCol w:w="554"/>
        <w:gridCol w:w="479"/>
        <w:gridCol w:w="554"/>
        <w:gridCol w:w="242"/>
        <w:gridCol w:w="436"/>
      </w:tblGrid>
      <w:tr w:rsidR="002C4386" w:rsidRPr="0027092E" w14:paraId="696443EA" w14:textId="77777777" w:rsidTr="3C207A0A">
        <w:trPr>
          <w:trHeight w:val="385"/>
        </w:trPr>
        <w:tc>
          <w:tcPr>
            <w:tcW w:w="1132" w:type="pct"/>
            <w:tcBorders>
              <w:top w:val="nil"/>
              <w:left w:val="nil"/>
              <w:bottom w:val="nil"/>
              <w:right w:val="nil"/>
            </w:tcBorders>
            <w:shd w:val="clear" w:color="auto" w:fill="auto"/>
            <w:noWrap/>
            <w:vAlign w:val="bottom"/>
            <w:hideMark/>
          </w:tcPr>
          <w:p w14:paraId="6854C241" w14:textId="77777777" w:rsidR="0027092E" w:rsidRPr="0027092E" w:rsidRDefault="0027092E" w:rsidP="0027092E"/>
        </w:tc>
        <w:tc>
          <w:tcPr>
            <w:tcW w:w="406" w:type="pct"/>
            <w:tcBorders>
              <w:top w:val="nil"/>
              <w:left w:val="nil"/>
              <w:bottom w:val="nil"/>
              <w:right w:val="nil"/>
            </w:tcBorders>
            <w:shd w:val="clear" w:color="auto" w:fill="auto"/>
            <w:noWrap/>
            <w:vAlign w:val="bottom"/>
            <w:hideMark/>
          </w:tcPr>
          <w:p w14:paraId="16AD1DAB" w14:textId="77777777" w:rsidR="0027092E" w:rsidRPr="0027092E" w:rsidRDefault="0027092E" w:rsidP="0027092E">
            <w:pPr>
              <w:rPr>
                <w:sz w:val="20"/>
                <w:szCs w:val="20"/>
              </w:rPr>
            </w:pPr>
          </w:p>
        </w:tc>
        <w:tc>
          <w:tcPr>
            <w:tcW w:w="3215" w:type="pct"/>
            <w:gridSpan w:val="12"/>
            <w:tcBorders>
              <w:top w:val="single" w:sz="8" w:space="0" w:color="auto"/>
              <w:left w:val="single" w:sz="8" w:space="0" w:color="auto"/>
              <w:bottom w:val="single" w:sz="8" w:space="0" w:color="auto"/>
              <w:right w:val="single" w:sz="8" w:space="0" w:color="000000" w:themeColor="text1"/>
            </w:tcBorders>
            <w:shd w:val="clear" w:color="auto" w:fill="auto"/>
            <w:noWrap/>
            <w:vAlign w:val="bottom"/>
            <w:hideMark/>
          </w:tcPr>
          <w:p w14:paraId="0A57EBBC" w14:textId="3B969C22" w:rsidR="0027092E" w:rsidRPr="0027092E" w:rsidRDefault="0027092E" w:rsidP="0027092E">
            <w:pPr>
              <w:jc w:val="center"/>
              <w:rPr>
                <w:rFonts w:ascii="Calibri" w:hAnsi="Calibri" w:cs="Calibri"/>
                <w:b/>
                <w:bCs/>
                <w:color w:val="000000"/>
                <w:sz w:val="32"/>
                <w:szCs w:val="32"/>
              </w:rPr>
            </w:pPr>
            <w:r w:rsidRPr="0027092E">
              <w:rPr>
                <w:rFonts w:ascii="Calibri" w:hAnsi="Calibri" w:cs="Calibri"/>
                <w:b/>
                <w:bCs/>
                <w:color w:val="000000"/>
                <w:sz w:val="32"/>
                <w:szCs w:val="32"/>
              </w:rPr>
              <w:t xml:space="preserve">Engineering </w:t>
            </w:r>
            <w:r w:rsidR="000F5E59" w:rsidRPr="0027092E">
              <w:rPr>
                <w:rFonts w:ascii="Calibri" w:hAnsi="Calibri" w:cs="Calibri"/>
                <w:b/>
                <w:bCs/>
                <w:color w:val="000000"/>
                <w:sz w:val="32"/>
                <w:szCs w:val="32"/>
              </w:rPr>
              <w:t>Characteristics</w:t>
            </w:r>
            <w:r w:rsidRPr="0027092E">
              <w:rPr>
                <w:rFonts w:ascii="Calibri" w:hAnsi="Calibri" w:cs="Calibri"/>
                <w:b/>
                <w:bCs/>
                <w:color w:val="000000"/>
                <w:sz w:val="32"/>
                <w:szCs w:val="32"/>
              </w:rPr>
              <w:t xml:space="preserve"> </w:t>
            </w:r>
          </w:p>
        </w:tc>
        <w:tc>
          <w:tcPr>
            <w:tcW w:w="246" w:type="pct"/>
            <w:tcBorders>
              <w:top w:val="nil"/>
              <w:left w:val="nil"/>
              <w:bottom w:val="nil"/>
              <w:right w:val="nil"/>
            </w:tcBorders>
            <w:shd w:val="clear" w:color="auto" w:fill="auto"/>
            <w:noWrap/>
            <w:vAlign w:val="bottom"/>
            <w:hideMark/>
          </w:tcPr>
          <w:p w14:paraId="69FB5121" w14:textId="77777777" w:rsidR="0027092E" w:rsidRPr="0027092E" w:rsidRDefault="0027092E" w:rsidP="0027092E">
            <w:pPr>
              <w:jc w:val="center"/>
              <w:rPr>
                <w:rFonts w:ascii="Calibri" w:hAnsi="Calibri" w:cs="Calibri"/>
                <w:b/>
                <w:bCs/>
                <w:color w:val="000000"/>
                <w:sz w:val="32"/>
                <w:szCs w:val="32"/>
              </w:rPr>
            </w:pPr>
          </w:p>
        </w:tc>
      </w:tr>
      <w:tr w:rsidR="002C4386" w:rsidRPr="0027092E" w14:paraId="6481F245" w14:textId="77777777" w:rsidTr="3C207A0A">
        <w:trPr>
          <w:trHeight w:val="665"/>
        </w:trPr>
        <w:tc>
          <w:tcPr>
            <w:tcW w:w="1538" w:type="pct"/>
            <w:gridSpan w:val="2"/>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68E5B8C" w14:textId="77777777" w:rsidR="0027092E" w:rsidRPr="0027092E" w:rsidRDefault="0027092E" w:rsidP="0027092E">
            <w:pPr>
              <w:jc w:val="center"/>
              <w:rPr>
                <w:rFonts w:ascii="Calibri" w:hAnsi="Calibri" w:cs="Calibri"/>
                <w:b/>
                <w:bCs/>
                <w:color w:val="000000"/>
                <w:sz w:val="28"/>
                <w:szCs w:val="28"/>
              </w:rPr>
            </w:pPr>
            <w:r w:rsidRPr="0027092E">
              <w:rPr>
                <w:rFonts w:ascii="Calibri" w:hAnsi="Calibri" w:cs="Calibri"/>
                <w:b/>
                <w:bCs/>
                <w:color w:val="000000"/>
                <w:sz w:val="28"/>
                <w:szCs w:val="28"/>
              </w:rPr>
              <w:t xml:space="preserve">Improvement Direction </w:t>
            </w:r>
          </w:p>
        </w:tc>
        <w:tc>
          <w:tcPr>
            <w:tcW w:w="145" w:type="pct"/>
            <w:tcBorders>
              <w:top w:val="nil"/>
              <w:left w:val="single" w:sz="4" w:space="0" w:color="auto"/>
              <w:bottom w:val="single" w:sz="4" w:space="0" w:color="auto"/>
              <w:right w:val="single" w:sz="4" w:space="0" w:color="auto"/>
            </w:tcBorders>
            <w:shd w:val="clear" w:color="auto" w:fill="auto"/>
            <w:noWrap/>
            <w:vAlign w:val="bottom"/>
            <w:hideMark/>
          </w:tcPr>
          <w:p w14:paraId="0C4DBB17" w14:textId="77777777" w:rsidR="000F5E59" w:rsidRPr="0027092E" w:rsidRDefault="0027092E" w:rsidP="0027092E">
            <w:pPr>
              <w:rPr>
                <w:rFonts w:ascii="Symbol" w:hAnsi="Symbol" w:cs="Calibri"/>
                <w:color w:val="000000"/>
              </w:rPr>
            </w:pPr>
            <w:r w:rsidRPr="0027092E">
              <w:rPr>
                <w:rFonts w:ascii="Symbol" w:hAnsi="Symbol" w:cs="Calibri"/>
                <w:color w:val="000000"/>
              </w:rPr>
              <w:softHyphen/>
            </w:r>
          </w:p>
          <w:p w14:paraId="5E5AE725" w14:textId="225B0949" w:rsidR="0027092E" w:rsidRPr="0027092E" w:rsidRDefault="000F5E59" w:rsidP="0027092E">
            <w:pPr>
              <w:rPr>
                <w:rFonts w:ascii="Symbol" w:hAnsi="Symbol" w:cs="Calibri"/>
                <w:color w:val="000000"/>
              </w:rPr>
            </w:pPr>
            <w:r>
              <w:rPr>
                <w:rFonts w:ascii="Symbol" w:hAnsi="Symbol" w:cs="Calibri"/>
                <w:color w:val="000000"/>
              </w:rPr>
              <w:softHyphen/>
            </w:r>
            <w:r w:rsidR="002C4386">
              <w:rPr>
                <w:rFonts w:ascii="Symbol" w:eastAsia="Symbol" w:hAnsi="Symbol" w:cs="Symbol"/>
                <w:color w:val="000000"/>
              </w:rPr>
              <w:t>­</w:t>
            </w:r>
          </w:p>
        </w:tc>
        <w:tc>
          <w:tcPr>
            <w:tcW w:w="256" w:type="pct"/>
            <w:tcBorders>
              <w:top w:val="nil"/>
              <w:left w:val="nil"/>
              <w:bottom w:val="single" w:sz="4" w:space="0" w:color="auto"/>
              <w:right w:val="single" w:sz="4" w:space="0" w:color="auto"/>
            </w:tcBorders>
            <w:shd w:val="clear" w:color="auto" w:fill="auto"/>
            <w:noWrap/>
            <w:vAlign w:val="bottom"/>
            <w:hideMark/>
          </w:tcPr>
          <w:p w14:paraId="606255C0" w14:textId="77777777" w:rsidR="0027092E" w:rsidRPr="0027092E" w:rsidRDefault="0027092E" w:rsidP="0027092E">
            <w:pPr>
              <w:rPr>
                <w:rFonts w:ascii="Symbol" w:hAnsi="Symbol" w:cs="Calibri"/>
                <w:color w:val="000000"/>
              </w:rPr>
            </w:pPr>
            <w:r w:rsidRPr="0027092E">
              <w:rPr>
                <w:rFonts w:ascii="Symbol" w:hAnsi="Symbol" w:cs="Calibri"/>
                <w:color w:val="000000"/>
              </w:rPr>
              <w:t>¯</w:t>
            </w:r>
          </w:p>
        </w:tc>
        <w:tc>
          <w:tcPr>
            <w:tcW w:w="296" w:type="pct"/>
            <w:tcBorders>
              <w:top w:val="nil"/>
              <w:left w:val="nil"/>
              <w:bottom w:val="single" w:sz="4" w:space="0" w:color="auto"/>
              <w:right w:val="single" w:sz="4" w:space="0" w:color="auto"/>
            </w:tcBorders>
            <w:shd w:val="clear" w:color="auto" w:fill="auto"/>
            <w:noWrap/>
            <w:vAlign w:val="bottom"/>
            <w:hideMark/>
          </w:tcPr>
          <w:p w14:paraId="072C9747" w14:textId="77777777" w:rsidR="002C4386" w:rsidRPr="0027092E" w:rsidRDefault="0027092E" w:rsidP="002C4386">
            <w:pPr>
              <w:rPr>
                <w:rFonts w:ascii="Symbol" w:hAnsi="Symbol" w:cs="Calibri"/>
                <w:color w:val="000000"/>
              </w:rPr>
            </w:pPr>
            <w:r w:rsidRPr="0027092E">
              <w:rPr>
                <w:rFonts w:ascii="Symbol" w:hAnsi="Symbol" w:cs="Calibri"/>
                <w:color w:val="000000"/>
              </w:rPr>
              <w:softHyphen/>
            </w:r>
          </w:p>
          <w:p w14:paraId="37808263" w14:textId="54B43890" w:rsidR="0027092E" w:rsidRPr="0027092E" w:rsidRDefault="002C4386" w:rsidP="002C4386">
            <w:pPr>
              <w:rPr>
                <w:rFonts w:ascii="Symbol" w:hAnsi="Symbol" w:cs="Calibri"/>
                <w:color w:val="000000"/>
              </w:rPr>
            </w:pPr>
            <w:r>
              <w:rPr>
                <w:rFonts w:ascii="Symbol" w:hAnsi="Symbol" w:cs="Calibri"/>
                <w:color w:val="000000"/>
              </w:rPr>
              <w:softHyphen/>
            </w:r>
            <w:r>
              <w:rPr>
                <w:rFonts w:ascii="Symbol" w:eastAsia="Symbol" w:hAnsi="Symbol" w:cs="Symbol"/>
                <w:color w:val="000000"/>
              </w:rPr>
              <w:t>­</w:t>
            </w:r>
          </w:p>
        </w:tc>
        <w:tc>
          <w:tcPr>
            <w:tcW w:w="404" w:type="pct"/>
            <w:tcBorders>
              <w:top w:val="nil"/>
              <w:left w:val="nil"/>
              <w:bottom w:val="single" w:sz="4" w:space="0" w:color="auto"/>
              <w:right w:val="single" w:sz="4" w:space="0" w:color="auto"/>
            </w:tcBorders>
            <w:shd w:val="clear" w:color="auto" w:fill="auto"/>
            <w:noWrap/>
            <w:vAlign w:val="bottom"/>
            <w:hideMark/>
          </w:tcPr>
          <w:p w14:paraId="5816EF6C" w14:textId="77777777" w:rsidR="0027092E" w:rsidRPr="0027092E" w:rsidRDefault="0027092E" w:rsidP="0027092E">
            <w:pPr>
              <w:rPr>
                <w:rFonts w:ascii="Symbol" w:hAnsi="Symbol" w:cs="Calibri"/>
                <w:color w:val="000000"/>
              </w:rPr>
            </w:pPr>
            <w:r w:rsidRPr="0027092E">
              <w:rPr>
                <w:rFonts w:ascii="Symbol" w:hAnsi="Symbol" w:cs="Calibri"/>
                <w:color w:val="000000"/>
              </w:rPr>
              <w:t>¯</w:t>
            </w:r>
          </w:p>
        </w:tc>
        <w:tc>
          <w:tcPr>
            <w:tcW w:w="263" w:type="pct"/>
            <w:tcBorders>
              <w:top w:val="nil"/>
              <w:left w:val="nil"/>
              <w:bottom w:val="single" w:sz="4" w:space="0" w:color="auto"/>
              <w:right w:val="single" w:sz="4" w:space="0" w:color="auto"/>
            </w:tcBorders>
            <w:shd w:val="clear" w:color="auto" w:fill="auto"/>
            <w:noWrap/>
            <w:vAlign w:val="bottom"/>
            <w:hideMark/>
          </w:tcPr>
          <w:p w14:paraId="02EBEBD0" w14:textId="77777777" w:rsidR="0027092E" w:rsidRPr="0027092E" w:rsidRDefault="0027092E" w:rsidP="0027092E">
            <w:pPr>
              <w:rPr>
                <w:rFonts w:ascii="Symbol" w:hAnsi="Symbol" w:cs="Calibri"/>
                <w:color w:val="000000"/>
              </w:rPr>
            </w:pPr>
            <w:r w:rsidRPr="0027092E">
              <w:rPr>
                <w:rFonts w:ascii="Symbol" w:hAnsi="Symbol" w:cs="Calibri"/>
                <w:color w:val="000000"/>
              </w:rPr>
              <w:t>¯</w:t>
            </w:r>
          </w:p>
        </w:tc>
        <w:tc>
          <w:tcPr>
            <w:tcW w:w="296" w:type="pct"/>
            <w:tcBorders>
              <w:top w:val="nil"/>
              <w:left w:val="nil"/>
              <w:bottom w:val="single" w:sz="4" w:space="0" w:color="auto"/>
              <w:right w:val="single" w:sz="4" w:space="0" w:color="auto"/>
            </w:tcBorders>
            <w:shd w:val="clear" w:color="auto" w:fill="auto"/>
            <w:noWrap/>
            <w:vAlign w:val="bottom"/>
            <w:hideMark/>
          </w:tcPr>
          <w:p w14:paraId="20EAC7E1" w14:textId="77777777" w:rsidR="002C4386" w:rsidRPr="0027092E" w:rsidRDefault="0027092E" w:rsidP="002C4386">
            <w:pPr>
              <w:rPr>
                <w:rFonts w:ascii="Symbol" w:hAnsi="Symbol" w:cs="Calibri"/>
                <w:color w:val="000000"/>
              </w:rPr>
            </w:pPr>
            <w:r w:rsidRPr="0027092E">
              <w:rPr>
                <w:rFonts w:ascii="Symbol" w:hAnsi="Symbol" w:cs="Calibri"/>
                <w:color w:val="000000"/>
              </w:rPr>
              <w:softHyphen/>
            </w:r>
          </w:p>
          <w:p w14:paraId="2FC23B6B" w14:textId="6A02B4DD" w:rsidR="0027092E" w:rsidRPr="0027092E" w:rsidRDefault="002C4386" w:rsidP="002C4386">
            <w:pPr>
              <w:rPr>
                <w:rFonts w:ascii="Symbol" w:hAnsi="Symbol" w:cs="Calibri"/>
                <w:color w:val="000000"/>
              </w:rPr>
            </w:pPr>
            <w:r>
              <w:rPr>
                <w:rFonts w:ascii="Symbol" w:hAnsi="Symbol" w:cs="Calibri"/>
                <w:color w:val="000000"/>
              </w:rPr>
              <w:softHyphen/>
            </w:r>
            <w:r>
              <w:rPr>
                <w:rFonts w:ascii="Symbol" w:eastAsia="Symbol" w:hAnsi="Symbol" w:cs="Symbol"/>
                <w:color w:val="000000"/>
              </w:rPr>
              <w:t>­</w:t>
            </w:r>
            <w:r w:rsidR="0027092E" w:rsidRPr="0027092E">
              <w:rPr>
                <w:rFonts w:ascii="Symbol" w:hAnsi="Symbol" w:cs="Calibri"/>
                <w:color w:val="000000"/>
              </w:rPr>
              <w:t>¯</w:t>
            </w:r>
          </w:p>
        </w:tc>
        <w:tc>
          <w:tcPr>
            <w:tcW w:w="296" w:type="pct"/>
            <w:tcBorders>
              <w:top w:val="nil"/>
              <w:left w:val="nil"/>
              <w:bottom w:val="single" w:sz="4" w:space="0" w:color="auto"/>
              <w:right w:val="single" w:sz="4" w:space="0" w:color="auto"/>
            </w:tcBorders>
            <w:shd w:val="clear" w:color="auto" w:fill="auto"/>
            <w:noWrap/>
            <w:vAlign w:val="bottom"/>
            <w:hideMark/>
          </w:tcPr>
          <w:p w14:paraId="04E16FFC" w14:textId="77777777" w:rsidR="002C4386" w:rsidRPr="0027092E" w:rsidRDefault="0027092E" w:rsidP="002C4386">
            <w:pPr>
              <w:rPr>
                <w:rFonts w:ascii="Symbol" w:hAnsi="Symbol" w:cs="Calibri"/>
                <w:color w:val="000000"/>
              </w:rPr>
            </w:pPr>
            <w:r w:rsidRPr="0027092E">
              <w:rPr>
                <w:rFonts w:ascii="Symbol" w:hAnsi="Symbol" w:cs="Calibri"/>
                <w:color w:val="000000"/>
              </w:rPr>
              <w:softHyphen/>
            </w:r>
          </w:p>
          <w:p w14:paraId="496E3BD5" w14:textId="5791C706" w:rsidR="0027092E" w:rsidRPr="0027092E" w:rsidRDefault="002C4386" w:rsidP="002C4386">
            <w:pPr>
              <w:rPr>
                <w:rFonts w:ascii="Symbol" w:hAnsi="Symbol" w:cs="Calibri"/>
                <w:color w:val="000000"/>
              </w:rPr>
            </w:pPr>
            <w:r>
              <w:rPr>
                <w:rFonts w:ascii="Symbol" w:hAnsi="Symbol" w:cs="Calibri"/>
                <w:color w:val="000000"/>
              </w:rPr>
              <w:softHyphen/>
            </w:r>
            <w:r>
              <w:rPr>
                <w:rFonts w:ascii="Symbol" w:eastAsia="Symbol" w:hAnsi="Symbol" w:cs="Symbol"/>
                <w:color w:val="000000"/>
              </w:rPr>
              <w:t>­</w:t>
            </w:r>
            <w:r w:rsidR="0027092E" w:rsidRPr="0027092E">
              <w:rPr>
                <w:rFonts w:ascii="Symbol" w:hAnsi="Symbol" w:cs="Calibri"/>
                <w:color w:val="000000"/>
              </w:rPr>
              <w:t>¯</w:t>
            </w:r>
          </w:p>
        </w:tc>
        <w:tc>
          <w:tcPr>
            <w:tcW w:w="296" w:type="pct"/>
            <w:tcBorders>
              <w:top w:val="nil"/>
              <w:left w:val="nil"/>
              <w:bottom w:val="single" w:sz="4" w:space="0" w:color="auto"/>
              <w:right w:val="single" w:sz="4" w:space="0" w:color="auto"/>
            </w:tcBorders>
            <w:shd w:val="clear" w:color="auto" w:fill="auto"/>
            <w:noWrap/>
            <w:vAlign w:val="bottom"/>
            <w:hideMark/>
          </w:tcPr>
          <w:p w14:paraId="0E8D1F07" w14:textId="77777777" w:rsidR="002C4386" w:rsidRPr="0027092E" w:rsidRDefault="002C4386" w:rsidP="002C4386">
            <w:pPr>
              <w:rPr>
                <w:rFonts w:ascii="Symbol" w:hAnsi="Symbol" w:cs="Calibri"/>
                <w:color w:val="000000"/>
              </w:rPr>
            </w:pPr>
          </w:p>
          <w:p w14:paraId="24FA418F" w14:textId="56EC0DF5" w:rsidR="0027092E" w:rsidRPr="0027092E" w:rsidRDefault="002C4386" w:rsidP="002C4386">
            <w:pPr>
              <w:rPr>
                <w:rFonts w:ascii="Symbol" w:hAnsi="Symbol" w:cs="Calibri"/>
                <w:color w:val="000000"/>
              </w:rPr>
            </w:pPr>
            <w:r>
              <w:rPr>
                <w:rFonts w:ascii="Symbol" w:hAnsi="Symbol" w:cs="Calibri"/>
                <w:color w:val="000000"/>
              </w:rPr>
              <w:softHyphen/>
            </w:r>
            <w:r>
              <w:rPr>
                <w:rFonts w:ascii="Symbol" w:eastAsia="Symbol" w:hAnsi="Symbol" w:cs="Symbol"/>
                <w:color w:val="000000"/>
              </w:rPr>
              <w:t>­</w:t>
            </w:r>
            <w:r w:rsidR="0027092E" w:rsidRPr="0027092E">
              <w:rPr>
                <w:rFonts w:ascii="Symbol" w:hAnsi="Symbol" w:cs="Calibri"/>
                <w:color w:val="000000"/>
              </w:rPr>
              <w:t>¯</w:t>
            </w:r>
            <w:r w:rsidR="0027092E" w:rsidRPr="0027092E">
              <w:rPr>
                <w:rFonts w:ascii="Symbol" w:hAnsi="Symbol" w:cs="Calibri"/>
                <w:color w:val="000000"/>
              </w:rPr>
              <w:softHyphen/>
            </w:r>
          </w:p>
        </w:tc>
        <w:tc>
          <w:tcPr>
            <w:tcW w:w="296" w:type="pct"/>
            <w:tcBorders>
              <w:top w:val="nil"/>
              <w:left w:val="nil"/>
              <w:bottom w:val="single" w:sz="4" w:space="0" w:color="auto"/>
              <w:right w:val="single" w:sz="4" w:space="0" w:color="auto"/>
            </w:tcBorders>
            <w:shd w:val="clear" w:color="auto" w:fill="auto"/>
            <w:noWrap/>
            <w:vAlign w:val="bottom"/>
            <w:hideMark/>
          </w:tcPr>
          <w:p w14:paraId="38E0559C" w14:textId="77777777" w:rsidR="002C4386" w:rsidRPr="0027092E" w:rsidRDefault="0027092E" w:rsidP="002C4386">
            <w:pPr>
              <w:rPr>
                <w:rFonts w:ascii="Symbol" w:hAnsi="Symbol" w:cs="Calibri"/>
                <w:color w:val="000000"/>
              </w:rPr>
            </w:pPr>
            <w:r w:rsidRPr="0027092E">
              <w:rPr>
                <w:rFonts w:ascii="Symbol" w:hAnsi="Symbol" w:cs="Calibri"/>
                <w:color w:val="000000"/>
              </w:rPr>
              <w:softHyphen/>
            </w:r>
          </w:p>
          <w:p w14:paraId="2FB1C2FF" w14:textId="114100D7" w:rsidR="0027092E" w:rsidRPr="0027092E" w:rsidRDefault="002C4386" w:rsidP="002C4386">
            <w:pPr>
              <w:rPr>
                <w:rFonts w:ascii="Symbol" w:hAnsi="Symbol" w:cs="Calibri"/>
                <w:color w:val="000000"/>
              </w:rPr>
            </w:pPr>
            <w:r>
              <w:rPr>
                <w:rFonts w:ascii="Symbol" w:hAnsi="Symbol" w:cs="Calibri"/>
                <w:color w:val="000000"/>
              </w:rPr>
              <w:softHyphen/>
            </w:r>
            <w:r>
              <w:rPr>
                <w:rFonts w:ascii="Symbol" w:eastAsia="Symbol" w:hAnsi="Symbol" w:cs="Symbol"/>
                <w:color w:val="000000"/>
              </w:rPr>
              <w:t>­</w:t>
            </w:r>
          </w:p>
        </w:tc>
        <w:tc>
          <w:tcPr>
            <w:tcW w:w="256" w:type="pct"/>
            <w:tcBorders>
              <w:top w:val="nil"/>
              <w:left w:val="nil"/>
              <w:bottom w:val="single" w:sz="4" w:space="0" w:color="auto"/>
              <w:right w:val="single" w:sz="4" w:space="0" w:color="auto"/>
            </w:tcBorders>
            <w:shd w:val="clear" w:color="auto" w:fill="auto"/>
            <w:noWrap/>
            <w:vAlign w:val="bottom"/>
            <w:hideMark/>
          </w:tcPr>
          <w:p w14:paraId="51928561" w14:textId="77777777" w:rsidR="0027092E" w:rsidRPr="0027092E" w:rsidRDefault="0027092E" w:rsidP="0027092E">
            <w:pPr>
              <w:rPr>
                <w:rFonts w:ascii="Symbol" w:hAnsi="Symbol" w:cs="Calibri"/>
                <w:color w:val="000000"/>
              </w:rPr>
            </w:pPr>
            <w:r w:rsidRPr="0027092E">
              <w:rPr>
                <w:rFonts w:ascii="Symbol" w:hAnsi="Symbol" w:cs="Calibri"/>
                <w:color w:val="000000"/>
              </w:rPr>
              <w:t>¯</w:t>
            </w:r>
          </w:p>
        </w:tc>
        <w:tc>
          <w:tcPr>
            <w:tcW w:w="296" w:type="pct"/>
            <w:tcBorders>
              <w:top w:val="nil"/>
              <w:left w:val="nil"/>
              <w:bottom w:val="single" w:sz="4" w:space="0" w:color="auto"/>
              <w:right w:val="single" w:sz="8" w:space="0" w:color="auto"/>
            </w:tcBorders>
            <w:shd w:val="clear" w:color="auto" w:fill="auto"/>
            <w:noWrap/>
            <w:vAlign w:val="bottom"/>
            <w:hideMark/>
          </w:tcPr>
          <w:p w14:paraId="7D13C4C8" w14:textId="77777777" w:rsidR="0027092E" w:rsidRPr="0027092E" w:rsidRDefault="0027092E" w:rsidP="0027092E">
            <w:pPr>
              <w:rPr>
                <w:rFonts w:ascii="Symbol" w:hAnsi="Symbol" w:cs="Calibri"/>
                <w:color w:val="000000"/>
              </w:rPr>
            </w:pPr>
            <w:r w:rsidRPr="0027092E">
              <w:rPr>
                <w:rFonts w:ascii="Symbol" w:hAnsi="Symbol" w:cs="Calibri"/>
                <w:color w:val="000000"/>
              </w:rPr>
              <w:t>¯</w:t>
            </w:r>
          </w:p>
        </w:tc>
        <w:tc>
          <w:tcPr>
            <w:tcW w:w="362" w:type="pct"/>
            <w:gridSpan w:val="2"/>
            <w:tcBorders>
              <w:top w:val="nil"/>
              <w:left w:val="nil"/>
              <w:bottom w:val="nil"/>
              <w:right w:val="nil"/>
            </w:tcBorders>
            <w:shd w:val="clear" w:color="auto" w:fill="auto"/>
            <w:noWrap/>
            <w:vAlign w:val="bottom"/>
            <w:hideMark/>
          </w:tcPr>
          <w:p w14:paraId="7A713818" w14:textId="77777777" w:rsidR="0027092E" w:rsidRPr="0027092E" w:rsidRDefault="0027092E" w:rsidP="0027092E">
            <w:pPr>
              <w:rPr>
                <w:rFonts w:ascii="Symbol" w:hAnsi="Symbol" w:cs="Calibri"/>
                <w:color w:val="000000"/>
              </w:rPr>
            </w:pPr>
          </w:p>
        </w:tc>
      </w:tr>
      <w:tr w:rsidR="002C4386" w:rsidRPr="0027092E" w14:paraId="1650C8BE" w14:textId="77777777" w:rsidTr="3C207A0A">
        <w:trPr>
          <w:trHeight w:val="677"/>
        </w:trPr>
        <w:tc>
          <w:tcPr>
            <w:tcW w:w="1538" w:type="pct"/>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8381D27" w14:textId="77777777" w:rsidR="0027092E" w:rsidRPr="0027092E" w:rsidRDefault="0027092E" w:rsidP="0027092E">
            <w:pPr>
              <w:jc w:val="center"/>
              <w:rPr>
                <w:rFonts w:ascii="Calibri" w:hAnsi="Calibri" w:cs="Calibri"/>
                <w:b/>
                <w:bCs/>
                <w:color w:val="000000"/>
                <w:sz w:val="28"/>
                <w:szCs w:val="28"/>
              </w:rPr>
            </w:pPr>
            <w:r w:rsidRPr="0027092E">
              <w:rPr>
                <w:rFonts w:ascii="Calibri" w:hAnsi="Calibri" w:cs="Calibri"/>
                <w:b/>
                <w:bCs/>
                <w:color w:val="000000"/>
                <w:sz w:val="28"/>
                <w:szCs w:val="28"/>
              </w:rPr>
              <w:t xml:space="preserve">Units </w:t>
            </w:r>
          </w:p>
        </w:tc>
        <w:tc>
          <w:tcPr>
            <w:tcW w:w="145" w:type="pct"/>
            <w:tcBorders>
              <w:top w:val="nil"/>
              <w:left w:val="nil"/>
              <w:bottom w:val="single" w:sz="4" w:space="0" w:color="auto"/>
              <w:right w:val="single" w:sz="4" w:space="0" w:color="auto"/>
            </w:tcBorders>
            <w:shd w:val="clear" w:color="auto" w:fill="auto"/>
            <w:noWrap/>
            <w:vAlign w:val="center"/>
            <w:hideMark/>
          </w:tcPr>
          <w:p w14:paraId="4BC34413"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ft, sec</w:t>
            </w:r>
          </w:p>
        </w:tc>
        <w:tc>
          <w:tcPr>
            <w:tcW w:w="256" w:type="pct"/>
            <w:tcBorders>
              <w:top w:val="nil"/>
              <w:left w:val="nil"/>
              <w:bottom w:val="single" w:sz="4" w:space="0" w:color="auto"/>
              <w:right w:val="single" w:sz="4" w:space="0" w:color="auto"/>
            </w:tcBorders>
            <w:shd w:val="clear" w:color="auto" w:fill="auto"/>
            <w:noWrap/>
            <w:vAlign w:val="center"/>
            <w:hideMark/>
          </w:tcPr>
          <w:p w14:paraId="1D175DC1"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ft.</w:t>
            </w:r>
          </w:p>
        </w:tc>
        <w:tc>
          <w:tcPr>
            <w:tcW w:w="296" w:type="pct"/>
            <w:tcBorders>
              <w:top w:val="nil"/>
              <w:left w:val="nil"/>
              <w:bottom w:val="single" w:sz="4" w:space="0" w:color="auto"/>
              <w:right w:val="single" w:sz="4" w:space="0" w:color="auto"/>
            </w:tcBorders>
            <w:shd w:val="clear" w:color="auto" w:fill="auto"/>
            <w:noWrap/>
            <w:vAlign w:val="center"/>
            <w:hideMark/>
          </w:tcPr>
          <w:p w14:paraId="24746837"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 xml:space="preserve">ft, lbs </w:t>
            </w:r>
          </w:p>
        </w:tc>
        <w:tc>
          <w:tcPr>
            <w:tcW w:w="404" w:type="pct"/>
            <w:tcBorders>
              <w:top w:val="nil"/>
              <w:left w:val="nil"/>
              <w:bottom w:val="single" w:sz="4" w:space="0" w:color="auto"/>
              <w:right w:val="single" w:sz="4" w:space="0" w:color="auto"/>
            </w:tcBorders>
            <w:shd w:val="clear" w:color="auto" w:fill="auto"/>
            <w:noWrap/>
            <w:vAlign w:val="center"/>
            <w:hideMark/>
          </w:tcPr>
          <w:p w14:paraId="20CEDB2D"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Non-Dim</w:t>
            </w:r>
          </w:p>
        </w:tc>
        <w:tc>
          <w:tcPr>
            <w:tcW w:w="263" w:type="pct"/>
            <w:tcBorders>
              <w:top w:val="nil"/>
              <w:left w:val="nil"/>
              <w:bottom w:val="single" w:sz="4" w:space="0" w:color="auto"/>
              <w:right w:val="single" w:sz="4" w:space="0" w:color="auto"/>
            </w:tcBorders>
            <w:shd w:val="clear" w:color="auto" w:fill="auto"/>
            <w:noWrap/>
            <w:vAlign w:val="center"/>
            <w:hideMark/>
          </w:tcPr>
          <w:p w14:paraId="3ABB14FB"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Min.</w:t>
            </w:r>
          </w:p>
        </w:tc>
        <w:tc>
          <w:tcPr>
            <w:tcW w:w="296" w:type="pct"/>
            <w:tcBorders>
              <w:top w:val="nil"/>
              <w:left w:val="nil"/>
              <w:bottom w:val="single" w:sz="4" w:space="0" w:color="auto"/>
              <w:right w:val="single" w:sz="4" w:space="0" w:color="auto"/>
            </w:tcBorders>
            <w:shd w:val="clear" w:color="auto" w:fill="auto"/>
            <w:noWrap/>
            <w:vAlign w:val="center"/>
            <w:hideMark/>
          </w:tcPr>
          <w:p w14:paraId="3620AD89"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Deg.</w:t>
            </w:r>
          </w:p>
        </w:tc>
        <w:tc>
          <w:tcPr>
            <w:tcW w:w="296" w:type="pct"/>
            <w:tcBorders>
              <w:top w:val="nil"/>
              <w:left w:val="nil"/>
              <w:bottom w:val="single" w:sz="4" w:space="0" w:color="auto"/>
              <w:right w:val="single" w:sz="4" w:space="0" w:color="auto"/>
            </w:tcBorders>
            <w:shd w:val="clear" w:color="auto" w:fill="auto"/>
            <w:noWrap/>
            <w:vAlign w:val="center"/>
            <w:hideMark/>
          </w:tcPr>
          <w:p w14:paraId="1EAE3E22"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 xml:space="preserve">Deg. </w:t>
            </w:r>
          </w:p>
        </w:tc>
        <w:tc>
          <w:tcPr>
            <w:tcW w:w="296" w:type="pct"/>
            <w:tcBorders>
              <w:top w:val="nil"/>
              <w:left w:val="nil"/>
              <w:bottom w:val="single" w:sz="4" w:space="0" w:color="auto"/>
              <w:right w:val="single" w:sz="4" w:space="0" w:color="auto"/>
            </w:tcBorders>
            <w:shd w:val="clear" w:color="auto" w:fill="auto"/>
            <w:noWrap/>
            <w:vAlign w:val="center"/>
            <w:hideMark/>
          </w:tcPr>
          <w:p w14:paraId="1D925E45"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 xml:space="preserve">Deg. </w:t>
            </w:r>
          </w:p>
        </w:tc>
        <w:tc>
          <w:tcPr>
            <w:tcW w:w="296" w:type="pct"/>
            <w:tcBorders>
              <w:top w:val="nil"/>
              <w:left w:val="nil"/>
              <w:bottom w:val="single" w:sz="4" w:space="0" w:color="auto"/>
              <w:right w:val="single" w:sz="4" w:space="0" w:color="auto"/>
            </w:tcBorders>
            <w:shd w:val="clear" w:color="auto" w:fill="auto"/>
            <w:noWrap/>
            <w:vAlign w:val="center"/>
            <w:hideMark/>
          </w:tcPr>
          <w:p w14:paraId="13372E39"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w:t>
            </w:r>
          </w:p>
        </w:tc>
        <w:tc>
          <w:tcPr>
            <w:tcW w:w="256" w:type="pct"/>
            <w:tcBorders>
              <w:top w:val="nil"/>
              <w:left w:val="nil"/>
              <w:bottom w:val="single" w:sz="4" w:space="0" w:color="auto"/>
              <w:right w:val="single" w:sz="4" w:space="0" w:color="auto"/>
            </w:tcBorders>
            <w:shd w:val="clear" w:color="auto" w:fill="auto"/>
            <w:noWrap/>
            <w:vAlign w:val="center"/>
            <w:hideMark/>
          </w:tcPr>
          <w:p w14:paraId="46F4FA2D"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 xml:space="preserve">ft/s </w:t>
            </w:r>
          </w:p>
        </w:tc>
        <w:tc>
          <w:tcPr>
            <w:tcW w:w="296" w:type="pct"/>
            <w:tcBorders>
              <w:top w:val="nil"/>
              <w:left w:val="nil"/>
              <w:bottom w:val="single" w:sz="4" w:space="0" w:color="auto"/>
              <w:right w:val="single" w:sz="8" w:space="0" w:color="auto"/>
            </w:tcBorders>
            <w:shd w:val="clear" w:color="auto" w:fill="auto"/>
            <w:noWrap/>
            <w:vAlign w:val="center"/>
            <w:hideMark/>
          </w:tcPr>
          <w:p w14:paraId="3F2E7666"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 xml:space="preserve">lbs. </w:t>
            </w:r>
          </w:p>
        </w:tc>
        <w:tc>
          <w:tcPr>
            <w:tcW w:w="362" w:type="pct"/>
            <w:gridSpan w:val="2"/>
            <w:tcBorders>
              <w:top w:val="nil"/>
              <w:left w:val="nil"/>
              <w:bottom w:val="nil"/>
              <w:right w:val="nil"/>
            </w:tcBorders>
            <w:shd w:val="clear" w:color="auto" w:fill="auto"/>
            <w:noWrap/>
            <w:vAlign w:val="bottom"/>
            <w:hideMark/>
          </w:tcPr>
          <w:p w14:paraId="74811007" w14:textId="77777777" w:rsidR="0027092E" w:rsidRPr="0027092E" w:rsidRDefault="0027092E" w:rsidP="0027092E">
            <w:pPr>
              <w:jc w:val="center"/>
              <w:rPr>
                <w:rFonts w:ascii="Calibri" w:hAnsi="Calibri" w:cs="Calibri"/>
                <w:color w:val="000000"/>
                <w:sz w:val="22"/>
                <w:szCs w:val="22"/>
              </w:rPr>
            </w:pPr>
          </w:p>
        </w:tc>
      </w:tr>
      <w:tr w:rsidR="00EB1B4C" w:rsidRPr="0027092E" w14:paraId="44D2047E" w14:textId="77777777" w:rsidTr="3C207A0A">
        <w:trPr>
          <w:trHeight w:val="4185"/>
        </w:trPr>
        <w:tc>
          <w:tcPr>
            <w:tcW w:w="1132" w:type="pct"/>
            <w:tcBorders>
              <w:top w:val="nil"/>
              <w:left w:val="single" w:sz="8" w:space="0" w:color="auto"/>
              <w:bottom w:val="single" w:sz="4" w:space="0" w:color="auto"/>
              <w:right w:val="single" w:sz="4" w:space="0" w:color="auto"/>
            </w:tcBorders>
            <w:shd w:val="clear" w:color="auto" w:fill="auto"/>
            <w:noWrap/>
            <w:vAlign w:val="center"/>
            <w:hideMark/>
          </w:tcPr>
          <w:p w14:paraId="3431DF97" w14:textId="77777777" w:rsidR="0027092E" w:rsidRPr="0027092E" w:rsidRDefault="0027092E" w:rsidP="0027092E">
            <w:pPr>
              <w:rPr>
                <w:rFonts w:ascii="Calibri" w:hAnsi="Calibri" w:cs="Calibri"/>
                <w:b/>
                <w:bCs/>
                <w:color w:val="000000"/>
                <w:sz w:val="28"/>
                <w:szCs w:val="28"/>
              </w:rPr>
            </w:pPr>
            <w:r w:rsidRPr="0027092E">
              <w:rPr>
                <w:rFonts w:ascii="Calibri" w:hAnsi="Calibri" w:cs="Calibri"/>
                <w:b/>
                <w:bCs/>
                <w:color w:val="000000"/>
                <w:sz w:val="28"/>
                <w:szCs w:val="28"/>
              </w:rPr>
              <w:t xml:space="preserve">Customer Requirements </w:t>
            </w:r>
          </w:p>
        </w:tc>
        <w:tc>
          <w:tcPr>
            <w:tcW w:w="406" w:type="pct"/>
            <w:tcBorders>
              <w:top w:val="nil"/>
              <w:left w:val="nil"/>
              <w:bottom w:val="single" w:sz="4" w:space="0" w:color="auto"/>
              <w:right w:val="single" w:sz="4" w:space="0" w:color="auto"/>
            </w:tcBorders>
            <w:shd w:val="clear" w:color="auto" w:fill="auto"/>
            <w:textDirection w:val="btLr"/>
            <w:vAlign w:val="bottom"/>
            <w:hideMark/>
          </w:tcPr>
          <w:p w14:paraId="785B7107" w14:textId="1A66B296" w:rsidR="0027092E" w:rsidRPr="0027092E" w:rsidRDefault="0027092E" w:rsidP="00EB1B4C">
            <w:pPr>
              <w:rPr>
                <w:rFonts w:ascii="Calibri" w:hAnsi="Calibri" w:cs="Calibri"/>
                <w:b/>
                <w:bCs/>
                <w:color w:val="000000"/>
                <w:sz w:val="28"/>
                <w:szCs w:val="28"/>
              </w:rPr>
            </w:pPr>
            <w:r w:rsidRPr="0027092E">
              <w:rPr>
                <w:rFonts w:ascii="Calibri" w:hAnsi="Calibri" w:cs="Calibri"/>
                <w:b/>
                <w:bCs/>
                <w:color w:val="000000"/>
              </w:rPr>
              <w:t>Importance</w:t>
            </w:r>
            <w:r w:rsidR="003206B7">
              <w:rPr>
                <w:rFonts w:ascii="Calibri" w:hAnsi="Calibri" w:cs="Calibri"/>
                <w:b/>
                <w:bCs/>
                <w:color w:val="000000"/>
              </w:rPr>
              <w:t xml:space="preserve"> </w:t>
            </w:r>
            <w:r w:rsidR="00EB1B4C">
              <w:rPr>
                <w:rFonts w:ascii="Calibri" w:hAnsi="Calibri" w:cs="Calibri"/>
                <w:b/>
                <w:bCs/>
                <w:color w:val="000000"/>
              </w:rPr>
              <w:t>WF</w:t>
            </w:r>
            <w:r w:rsidRPr="0027092E">
              <w:rPr>
                <w:rFonts w:ascii="Calibri" w:hAnsi="Calibri" w:cs="Calibri"/>
                <w:b/>
                <w:bCs/>
                <w:color w:val="000000"/>
                <w:sz w:val="28"/>
                <w:szCs w:val="28"/>
              </w:rPr>
              <w:t xml:space="preserve"> Factor </w:t>
            </w:r>
          </w:p>
        </w:tc>
        <w:tc>
          <w:tcPr>
            <w:tcW w:w="145" w:type="pct"/>
            <w:tcBorders>
              <w:top w:val="nil"/>
              <w:left w:val="nil"/>
              <w:bottom w:val="single" w:sz="4" w:space="0" w:color="auto"/>
              <w:right w:val="single" w:sz="4" w:space="0" w:color="auto"/>
            </w:tcBorders>
            <w:shd w:val="clear" w:color="auto" w:fill="auto"/>
            <w:noWrap/>
            <w:textDirection w:val="btLr"/>
            <w:vAlign w:val="bottom"/>
            <w:hideMark/>
          </w:tcPr>
          <w:p w14:paraId="670C1D31" w14:textId="77777777" w:rsidR="0027092E" w:rsidRPr="0027092E" w:rsidRDefault="0027092E" w:rsidP="00EB1B4C">
            <w:pPr>
              <w:rPr>
                <w:rFonts w:ascii="Calibri" w:hAnsi="Calibri" w:cs="Calibri"/>
                <w:color w:val="000000"/>
                <w:sz w:val="22"/>
                <w:szCs w:val="22"/>
              </w:rPr>
            </w:pPr>
            <w:r w:rsidRPr="0027092E">
              <w:rPr>
                <w:rFonts w:ascii="Calibri" w:hAnsi="Calibri" w:cs="Calibri"/>
                <w:color w:val="000000"/>
                <w:sz w:val="22"/>
                <w:szCs w:val="22"/>
              </w:rPr>
              <w:t xml:space="preserve">Thrust Generation </w:t>
            </w:r>
          </w:p>
        </w:tc>
        <w:tc>
          <w:tcPr>
            <w:tcW w:w="256" w:type="pct"/>
            <w:tcBorders>
              <w:top w:val="nil"/>
              <w:left w:val="nil"/>
              <w:bottom w:val="single" w:sz="4" w:space="0" w:color="auto"/>
              <w:right w:val="single" w:sz="4" w:space="0" w:color="auto"/>
            </w:tcBorders>
            <w:shd w:val="clear" w:color="auto" w:fill="auto"/>
            <w:noWrap/>
            <w:textDirection w:val="btLr"/>
            <w:vAlign w:val="bottom"/>
            <w:hideMark/>
          </w:tcPr>
          <w:p w14:paraId="56C8C02F" w14:textId="77777777" w:rsidR="0027092E" w:rsidRPr="0027092E" w:rsidRDefault="0027092E" w:rsidP="00EB1B4C">
            <w:pPr>
              <w:jc w:val="center"/>
              <w:rPr>
                <w:rFonts w:ascii="Calibri" w:hAnsi="Calibri" w:cs="Calibri"/>
                <w:color w:val="000000"/>
                <w:sz w:val="22"/>
                <w:szCs w:val="22"/>
              </w:rPr>
            </w:pPr>
            <w:r w:rsidRPr="0027092E">
              <w:rPr>
                <w:rFonts w:ascii="Calibri" w:hAnsi="Calibri" w:cs="Calibri"/>
                <w:color w:val="000000"/>
                <w:sz w:val="22"/>
                <w:szCs w:val="22"/>
              </w:rPr>
              <w:t xml:space="preserve">Moving Down Runway </w:t>
            </w:r>
          </w:p>
        </w:tc>
        <w:tc>
          <w:tcPr>
            <w:tcW w:w="296" w:type="pct"/>
            <w:tcBorders>
              <w:top w:val="nil"/>
              <w:left w:val="nil"/>
              <w:bottom w:val="single" w:sz="4" w:space="0" w:color="auto"/>
              <w:right w:val="single" w:sz="4" w:space="0" w:color="auto"/>
            </w:tcBorders>
            <w:shd w:val="clear" w:color="auto" w:fill="auto"/>
            <w:noWrap/>
            <w:textDirection w:val="btLr"/>
            <w:vAlign w:val="bottom"/>
            <w:hideMark/>
          </w:tcPr>
          <w:p w14:paraId="6E81ADA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Ability to Provide Lift</w:t>
            </w:r>
          </w:p>
        </w:tc>
        <w:tc>
          <w:tcPr>
            <w:tcW w:w="404" w:type="pct"/>
            <w:tcBorders>
              <w:top w:val="nil"/>
              <w:left w:val="nil"/>
              <w:bottom w:val="single" w:sz="4" w:space="0" w:color="auto"/>
              <w:right w:val="single" w:sz="4" w:space="0" w:color="auto"/>
            </w:tcBorders>
            <w:shd w:val="clear" w:color="auto" w:fill="auto"/>
            <w:noWrap/>
            <w:textDirection w:val="btLr"/>
            <w:vAlign w:val="bottom"/>
            <w:hideMark/>
          </w:tcPr>
          <w:p w14:paraId="7FF0C78C" w14:textId="77777777" w:rsidR="0027092E" w:rsidRPr="0027092E" w:rsidRDefault="0027092E" w:rsidP="00EB1B4C">
            <w:pPr>
              <w:jc w:val="center"/>
              <w:rPr>
                <w:rFonts w:ascii="Calibri" w:hAnsi="Calibri" w:cs="Calibri"/>
                <w:color w:val="000000"/>
                <w:sz w:val="22"/>
                <w:szCs w:val="22"/>
              </w:rPr>
            </w:pPr>
            <w:r w:rsidRPr="0027092E">
              <w:rPr>
                <w:rFonts w:ascii="Calibri" w:hAnsi="Calibri" w:cs="Calibri"/>
                <w:color w:val="000000"/>
                <w:sz w:val="22"/>
                <w:szCs w:val="22"/>
              </w:rPr>
              <w:t xml:space="preserve">Overcoming Drag </w:t>
            </w:r>
          </w:p>
        </w:tc>
        <w:tc>
          <w:tcPr>
            <w:tcW w:w="263" w:type="pct"/>
            <w:tcBorders>
              <w:top w:val="nil"/>
              <w:left w:val="nil"/>
              <w:bottom w:val="single" w:sz="4" w:space="0" w:color="auto"/>
              <w:right w:val="single" w:sz="4" w:space="0" w:color="auto"/>
            </w:tcBorders>
            <w:shd w:val="clear" w:color="auto" w:fill="auto"/>
            <w:noWrap/>
            <w:textDirection w:val="btLr"/>
            <w:vAlign w:val="bottom"/>
            <w:hideMark/>
          </w:tcPr>
          <w:p w14:paraId="53242FE2" w14:textId="77777777" w:rsidR="0027092E" w:rsidRPr="0027092E" w:rsidRDefault="0027092E" w:rsidP="00EB1B4C">
            <w:pPr>
              <w:jc w:val="center"/>
              <w:rPr>
                <w:rFonts w:ascii="Calibri" w:hAnsi="Calibri" w:cs="Calibri"/>
                <w:color w:val="000000"/>
                <w:sz w:val="22"/>
                <w:szCs w:val="22"/>
              </w:rPr>
            </w:pPr>
            <w:r w:rsidRPr="0027092E">
              <w:rPr>
                <w:rFonts w:ascii="Calibri" w:hAnsi="Calibri" w:cs="Calibri"/>
                <w:color w:val="000000"/>
                <w:sz w:val="22"/>
                <w:szCs w:val="22"/>
              </w:rPr>
              <w:t>Load/Unload Cargo</w:t>
            </w:r>
          </w:p>
        </w:tc>
        <w:tc>
          <w:tcPr>
            <w:tcW w:w="296" w:type="pct"/>
            <w:tcBorders>
              <w:top w:val="nil"/>
              <w:left w:val="nil"/>
              <w:bottom w:val="single" w:sz="4" w:space="0" w:color="auto"/>
              <w:right w:val="single" w:sz="4" w:space="0" w:color="auto"/>
            </w:tcBorders>
            <w:shd w:val="clear" w:color="auto" w:fill="auto"/>
            <w:noWrap/>
            <w:textDirection w:val="btLr"/>
            <w:vAlign w:val="bottom"/>
            <w:hideMark/>
          </w:tcPr>
          <w:p w14:paraId="2E4DCBD7" w14:textId="77777777" w:rsidR="0027092E" w:rsidRPr="0027092E" w:rsidRDefault="0027092E" w:rsidP="00EB1B4C">
            <w:pPr>
              <w:jc w:val="center"/>
              <w:rPr>
                <w:rFonts w:ascii="Calibri" w:hAnsi="Calibri" w:cs="Calibri"/>
                <w:color w:val="000000"/>
                <w:sz w:val="22"/>
                <w:szCs w:val="22"/>
              </w:rPr>
            </w:pPr>
            <w:r w:rsidRPr="0027092E">
              <w:rPr>
                <w:rFonts w:ascii="Calibri" w:hAnsi="Calibri" w:cs="Calibri"/>
                <w:color w:val="000000"/>
                <w:sz w:val="22"/>
                <w:szCs w:val="22"/>
              </w:rPr>
              <w:t xml:space="preserve">Rudder </w:t>
            </w:r>
          </w:p>
        </w:tc>
        <w:tc>
          <w:tcPr>
            <w:tcW w:w="296" w:type="pct"/>
            <w:tcBorders>
              <w:top w:val="nil"/>
              <w:left w:val="nil"/>
              <w:bottom w:val="single" w:sz="4" w:space="0" w:color="auto"/>
              <w:right w:val="single" w:sz="4" w:space="0" w:color="auto"/>
            </w:tcBorders>
            <w:shd w:val="clear" w:color="auto" w:fill="auto"/>
            <w:noWrap/>
            <w:textDirection w:val="btLr"/>
            <w:vAlign w:val="bottom"/>
            <w:hideMark/>
          </w:tcPr>
          <w:p w14:paraId="7991CFAB" w14:textId="77777777" w:rsidR="0027092E" w:rsidRPr="0027092E" w:rsidRDefault="0027092E" w:rsidP="00EB1B4C">
            <w:pPr>
              <w:jc w:val="center"/>
              <w:rPr>
                <w:rFonts w:ascii="Calibri" w:hAnsi="Calibri" w:cs="Calibri"/>
                <w:color w:val="000000"/>
                <w:sz w:val="22"/>
                <w:szCs w:val="22"/>
              </w:rPr>
            </w:pPr>
            <w:r w:rsidRPr="0027092E">
              <w:rPr>
                <w:rFonts w:ascii="Calibri" w:hAnsi="Calibri" w:cs="Calibri"/>
                <w:color w:val="000000"/>
                <w:sz w:val="22"/>
                <w:szCs w:val="22"/>
              </w:rPr>
              <w:t>Elevator</w:t>
            </w:r>
          </w:p>
        </w:tc>
        <w:tc>
          <w:tcPr>
            <w:tcW w:w="296" w:type="pct"/>
            <w:tcBorders>
              <w:top w:val="nil"/>
              <w:left w:val="nil"/>
              <w:bottom w:val="single" w:sz="4" w:space="0" w:color="auto"/>
              <w:right w:val="single" w:sz="4" w:space="0" w:color="auto"/>
            </w:tcBorders>
            <w:shd w:val="clear" w:color="auto" w:fill="auto"/>
            <w:noWrap/>
            <w:textDirection w:val="btLr"/>
            <w:vAlign w:val="bottom"/>
            <w:hideMark/>
          </w:tcPr>
          <w:p w14:paraId="69D8C7C8" w14:textId="77777777" w:rsidR="0027092E" w:rsidRPr="0027092E" w:rsidRDefault="0027092E" w:rsidP="00EB1B4C">
            <w:pPr>
              <w:jc w:val="center"/>
              <w:rPr>
                <w:rFonts w:ascii="Calibri" w:hAnsi="Calibri" w:cs="Calibri"/>
                <w:color w:val="000000"/>
                <w:sz w:val="22"/>
                <w:szCs w:val="22"/>
              </w:rPr>
            </w:pPr>
            <w:r w:rsidRPr="0027092E">
              <w:rPr>
                <w:rFonts w:ascii="Calibri" w:hAnsi="Calibri" w:cs="Calibri"/>
                <w:color w:val="000000"/>
                <w:sz w:val="22"/>
                <w:szCs w:val="22"/>
              </w:rPr>
              <w:t>Aileron</w:t>
            </w:r>
          </w:p>
        </w:tc>
        <w:tc>
          <w:tcPr>
            <w:tcW w:w="296" w:type="pct"/>
            <w:tcBorders>
              <w:top w:val="nil"/>
              <w:left w:val="nil"/>
              <w:bottom w:val="single" w:sz="4" w:space="0" w:color="auto"/>
              <w:right w:val="single" w:sz="4" w:space="0" w:color="auto"/>
            </w:tcBorders>
            <w:shd w:val="clear" w:color="auto" w:fill="auto"/>
            <w:noWrap/>
            <w:textDirection w:val="btLr"/>
            <w:vAlign w:val="bottom"/>
            <w:hideMark/>
          </w:tcPr>
          <w:p w14:paraId="3C753CD1" w14:textId="77777777" w:rsidR="0027092E" w:rsidRPr="0027092E" w:rsidRDefault="0027092E" w:rsidP="00EB1B4C">
            <w:pPr>
              <w:jc w:val="center"/>
              <w:rPr>
                <w:rFonts w:ascii="Calibri" w:hAnsi="Calibri" w:cs="Calibri"/>
                <w:color w:val="000000"/>
                <w:sz w:val="22"/>
                <w:szCs w:val="22"/>
              </w:rPr>
            </w:pPr>
            <w:r w:rsidRPr="0027092E">
              <w:rPr>
                <w:rFonts w:ascii="Calibri" w:hAnsi="Calibri" w:cs="Calibri"/>
                <w:color w:val="000000"/>
                <w:sz w:val="22"/>
                <w:szCs w:val="22"/>
              </w:rPr>
              <w:t>Static Margin</w:t>
            </w:r>
          </w:p>
        </w:tc>
        <w:tc>
          <w:tcPr>
            <w:tcW w:w="256" w:type="pct"/>
            <w:tcBorders>
              <w:top w:val="nil"/>
              <w:left w:val="nil"/>
              <w:bottom w:val="single" w:sz="4" w:space="0" w:color="auto"/>
              <w:right w:val="single" w:sz="4" w:space="0" w:color="auto"/>
            </w:tcBorders>
            <w:shd w:val="clear" w:color="auto" w:fill="auto"/>
            <w:noWrap/>
            <w:textDirection w:val="btLr"/>
            <w:vAlign w:val="bottom"/>
            <w:hideMark/>
          </w:tcPr>
          <w:p w14:paraId="78AAECBF" w14:textId="77777777" w:rsidR="0027092E" w:rsidRPr="0027092E" w:rsidRDefault="0027092E" w:rsidP="00EB1B4C">
            <w:pPr>
              <w:jc w:val="center"/>
              <w:rPr>
                <w:rFonts w:ascii="Calibri" w:hAnsi="Calibri" w:cs="Calibri"/>
                <w:color w:val="000000"/>
                <w:sz w:val="22"/>
                <w:szCs w:val="22"/>
              </w:rPr>
            </w:pPr>
            <w:r w:rsidRPr="0027092E">
              <w:rPr>
                <w:rFonts w:ascii="Calibri" w:hAnsi="Calibri" w:cs="Calibri"/>
                <w:color w:val="000000"/>
                <w:sz w:val="22"/>
                <w:szCs w:val="22"/>
              </w:rPr>
              <w:t xml:space="preserve">Resist Effects of Stress </w:t>
            </w:r>
          </w:p>
        </w:tc>
        <w:tc>
          <w:tcPr>
            <w:tcW w:w="296" w:type="pct"/>
            <w:tcBorders>
              <w:top w:val="nil"/>
              <w:left w:val="nil"/>
              <w:bottom w:val="single" w:sz="4" w:space="0" w:color="auto"/>
              <w:right w:val="single" w:sz="8" w:space="0" w:color="auto"/>
            </w:tcBorders>
            <w:shd w:val="clear" w:color="auto" w:fill="auto"/>
            <w:noWrap/>
            <w:textDirection w:val="btLr"/>
            <w:vAlign w:val="bottom"/>
            <w:hideMark/>
          </w:tcPr>
          <w:p w14:paraId="50495EE3" w14:textId="77777777" w:rsidR="0027092E" w:rsidRPr="0027092E" w:rsidRDefault="0027092E" w:rsidP="00EB1B4C">
            <w:pPr>
              <w:jc w:val="center"/>
              <w:rPr>
                <w:rFonts w:ascii="Calibri" w:hAnsi="Calibri" w:cs="Calibri"/>
                <w:color w:val="000000"/>
                <w:sz w:val="22"/>
                <w:szCs w:val="22"/>
              </w:rPr>
            </w:pPr>
            <w:r w:rsidRPr="0027092E">
              <w:rPr>
                <w:rFonts w:ascii="Calibri" w:hAnsi="Calibri" w:cs="Calibri"/>
                <w:color w:val="000000"/>
                <w:sz w:val="22"/>
                <w:szCs w:val="22"/>
              </w:rPr>
              <w:t xml:space="preserve">Weight </w:t>
            </w:r>
          </w:p>
        </w:tc>
        <w:tc>
          <w:tcPr>
            <w:tcW w:w="362" w:type="pct"/>
            <w:gridSpan w:val="2"/>
            <w:tcBorders>
              <w:top w:val="nil"/>
              <w:left w:val="nil"/>
              <w:bottom w:val="nil"/>
              <w:right w:val="nil"/>
            </w:tcBorders>
            <w:shd w:val="clear" w:color="auto" w:fill="auto"/>
            <w:noWrap/>
            <w:vAlign w:val="bottom"/>
            <w:hideMark/>
          </w:tcPr>
          <w:p w14:paraId="29C9FBEA" w14:textId="77777777" w:rsidR="0027092E" w:rsidRPr="0027092E" w:rsidRDefault="0027092E" w:rsidP="0027092E">
            <w:pPr>
              <w:jc w:val="right"/>
              <w:rPr>
                <w:rFonts w:ascii="Calibri" w:hAnsi="Calibri" w:cs="Calibri"/>
                <w:color w:val="000000"/>
                <w:sz w:val="22"/>
                <w:szCs w:val="22"/>
              </w:rPr>
            </w:pPr>
          </w:p>
        </w:tc>
      </w:tr>
      <w:tr w:rsidR="00EB1B4C" w:rsidRPr="0027092E" w14:paraId="57636433"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4803305D"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Material </w:t>
            </w:r>
          </w:p>
        </w:tc>
        <w:tc>
          <w:tcPr>
            <w:tcW w:w="406" w:type="pct"/>
            <w:tcBorders>
              <w:top w:val="nil"/>
              <w:left w:val="nil"/>
              <w:bottom w:val="single" w:sz="4" w:space="0" w:color="auto"/>
              <w:right w:val="single" w:sz="4" w:space="0" w:color="auto"/>
            </w:tcBorders>
            <w:shd w:val="clear" w:color="auto" w:fill="auto"/>
            <w:noWrap/>
            <w:vAlign w:val="bottom"/>
            <w:hideMark/>
          </w:tcPr>
          <w:p w14:paraId="3D632A6A"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5</w:t>
            </w:r>
          </w:p>
        </w:tc>
        <w:tc>
          <w:tcPr>
            <w:tcW w:w="145" w:type="pct"/>
            <w:tcBorders>
              <w:top w:val="nil"/>
              <w:left w:val="nil"/>
              <w:bottom w:val="single" w:sz="4" w:space="0" w:color="auto"/>
              <w:right w:val="single" w:sz="4" w:space="0" w:color="auto"/>
            </w:tcBorders>
            <w:shd w:val="clear" w:color="auto" w:fill="auto"/>
            <w:noWrap/>
            <w:vAlign w:val="bottom"/>
            <w:hideMark/>
          </w:tcPr>
          <w:p w14:paraId="205EFB0D"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56" w:type="pct"/>
            <w:tcBorders>
              <w:top w:val="nil"/>
              <w:left w:val="nil"/>
              <w:bottom w:val="single" w:sz="4" w:space="0" w:color="auto"/>
              <w:right w:val="single" w:sz="4" w:space="0" w:color="auto"/>
            </w:tcBorders>
            <w:shd w:val="clear" w:color="auto" w:fill="auto"/>
            <w:noWrap/>
            <w:vAlign w:val="bottom"/>
            <w:hideMark/>
          </w:tcPr>
          <w:p w14:paraId="76D1F3B1"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96" w:type="pct"/>
            <w:tcBorders>
              <w:top w:val="nil"/>
              <w:left w:val="nil"/>
              <w:bottom w:val="single" w:sz="4" w:space="0" w:color="auto"/>
              <w:right w:val="single" w:sz="4" w:space="0" w:color="auto"/>
            </w:tcBorders>
            <w:shd w:val="clear" w:color="auto" w:fill="auto"/>
            <w:noWrap/>
            <w:vAlign w:val="bottom"/>
            <w:hideMark/>
          </w:tcPr>
          <w:p w14:paraId="6F7EC290"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404" w:type="pct"/>
            <w:tcBorders>
              <w:top w:val="nil"/>
              <w:left w:val="nil"/>
              <w:bottom w:val="single" w:sz="4" w:space="0" w:color="auto"/>
              <w:right w:val="single" w:sz="4" w:space="0" w:color="auto"/>
            </w:tcBorders>
            <w:shd w:val="clear" w:color="auto" w:fill="auto"/>
            <w:noWrap/>
            <w:vAlign w:val="bottom"/>
            <w:hideMark/>
          </w:tcPr>
          <w:p w14:paraId="6CFAF27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63" w:type="pct"/>
            <w:tcBorders>
              <w:top w:val="nil"/>
              <w:left w:val="nil"/>
              <w:bottom w:val="single" w:sz="4" w:space="0" w:color="auto"/>
              <w:right w:val="single" w:sz="4" w:space="0" w:color="auto"/>
            </w:tcBorders>
            <w:shd w:val="clear" w:color="auto" w:fill="auto"/>
            <w:noWrap/>
            <w:vAlign w:val="bottom"/>
            <w:hideMark/>
          </w:tcPr>
          <w:p w14:paraId="7235A011"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0E4A935B"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5E03C22E"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513D3A6C"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34F727AA"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56" w:type="pct"/>
            <w:tcBorders>
              <w:top w:val="nil"/>
              <w:left w:val="nil"/>
              <w:bottom w:val="single" w:sz="4" w:space="0" w:color="auto"/>
              <w:right w:val="single" w:sz="4" w:space="0" w:color="auto"/>
            </w:tcBorders>
            <w:shd w:val="clear" w:color="auto" w:fill="auto"/>
            <w:noWrap/>
            <w:vAlign w:val="bottom"/>
            <w:hideMark/>
          </w:tcPr>
          <w:p w14:paraId="08B963DA"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8" w:space="0" w:color="auto"/>
            </w:tcBorders>
            <w:shd w:val="clear" w:color="auto" w:fill="auto"/>
            <w:noWrap/>
            <w:vAlign w:val="bottom"/>
            <w:hideMark/>
          </w:tcPr>
          <w:p w14:paraId="4B38536C"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362" w:type="pct"/>
            <w:gridSpan w:val="2"/>
            <w:tcBorders>
              <w:top w:val="nil"/>
              <w:left w:val="nil"/>
              <w:bottom w:val="nil"/>
              <w:right w:val="nil"/>
            </w:tcBorders>
            <w:shd w:val="clear" w:color="auto" w:fill="auto"/>
            <w:noWrap/>
            <w:vAlign w:val="bottom"/>
            <w:hideMark/>
          </w:tcPr>
          <w:p w14:paraId="4AE53D09" w14:textId="77777777" w:rsidR="0027092E" w:rsidRPr="0027092E" w:rsidRDefault="0027092E" w:rsidP="0027092E">
            <w:pPr>
              <w:jc w:val="right"/>
              <w:rPr>
                <w:rFonts w:ascii="Calibri" w:hAnsi="Calibri" w:cs="Calibri"/>
                <w:color w:val="000000"/>
                <w:sz w:val="22"/>
                <w:szCs w:val="22"/>
              </w:rPr>
            </w:pPr>
          </w:p>
        </w:tc>
      </w:tr>
      <w:tr w:rsidR="00EB1B4C" w:rsidRPr="0027092E" w14:paraId="714D10C8"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1B07E1E1"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Stability </w:t>
            </w:r>
          </w:p>
        </w:tc>
        <w:tc>
          <w:tcPr>
            <w:tcW w:w="406" w:type="pct"/>
            <w:tcBorders>
              <w:top w:val="nil"/>
              <w:left w:val="nil"/>
              <w:bottom w:val="single" w:sz="4" w:space="0" w:color="auto"/>
              <w:right w:val="single" w:sz="4" w:space="0" w:color="auto"/>
            </w:tcBorders>
            <w:shd w:val="clear" w:color="auto" w:fill="auto"/>
            <w:noWrap/>
            <w:vAlign w:val="bottom"/>
            <w:hideMark/>
          </w:tcPr>
          <w:p w14:paraId="1871370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5</w:t>
            </w:r>
          </w:p>
        </w:tc>
        <w:tc>
          <w:tcPr>
            <w:tcW w:w="145" w:type="pct"/>
            <w:tcBorders>
              <w:top w:val="nil"/>
              <w:left w:val="nil"/>
              <w:bottom w:val="single" w:sz="4" w:space="0" w:color="auto"/>
              <w:right w:val="single" w:sz="4" w:space="0" w:color="auto"/>
            </w:tcBorders>
            <w:shd w:val="clear" w:color="auto" w:fill="auto"/>
            <w:noWrap/>
            <w:vAlign w:val="bottom"/>
            <w:hideMark/>
          </w:tcPr>
          <w:p w14:paraId="4A59BE0C"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56" w:type="pct"/>
            <w:tcBorders>
              <w:top w:val="nil"/>
              <w:left w:val="nil"/>
              <w:bottom w:val="single" w:sz="4" w:space="0" w:color="auto"/>
              <w:right w:val="single" w:sz="4" w:space="0" w:color="auto"/>
            </w:tcBorders>
            <w:shd w:val="clear" w:color="auto" w:fill="auto"/>
            <w:noWrap/>
            <w:vAlign w:val="bottom"/>
            <w:hideMark/>
          </w:tcPr>
          <w:p w14:paraId="6FDCA168"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96" w:type="pct"/>
            <w:tcBorders>
              <w:top w:val="nil"/>
              <w:left w:val="nil"/>
              <w:bottom w:val="single" w:sz="4" w:space="0" w:color="auto"/>
              <w:right w:val="single" w:sz="4" w:space="0" w:color="auto"/>
            </w:tcBorders>
            <w:shd w:val="clear" w:color="auto" w:fill="auto"/>
            <w:noWrap/>
            <w:vAlign w:val="bottom"/>
            <w:hideMark/>
          </w:tcPr>
          <w:p w14:paraId="7E2904D2"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404" w:type="pct"/>
            <w:tcBorders>
              <w:top w:val="nil"/>
              <w:left w:val="nil"/>
              <w:bottom w:val="single" w:sz="4" w:space="0" w:color="auto"/>
              <w:right w:val="single" w:sz="4" w:space="0" w:color="auto"/>
            </w:tcBorders>
            <w:shd w:val="clear" w:color="auto" w:fill="auto"/>
            <w:noWrap/>
            <w:vAlign w:val="bottom"/>
            <w:hideMark/>
          </w:tcPr>
          <w:p w14:paraId="06AAD7D1"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63" w:type="pct"/>
            <w:tcBorders>
              <w:top w:val="nil"/>
              <w:left w:val="nil"/>
              <w:bottom w:val="single" w:sz="4" w:space="0" w:color="auto"/>
              <w:right w:val="single" w:sz="4" w:space="0" w:color="auto"/>
            </w:tcBorders>
            <w:shd w:val="clear" w:color="auto" w:fill="auto"/>
            <w:noWrap/>
            <w:vAlign w:val="bottom"/>
            <w:hideMark/>
          </w:tcPr>
          <w:p w14:paraId="63261336"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46BBF7DA"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34203BF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53AA31E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434A22D8"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56" w:type="pct"/>
            <w:tcBorders>
              <w:top w:val="nil"/>
              <w:left w:val="nil"/>
              <w:bottom w:val="single" w:sz="4" w:space="0" w:color="auto"/>
              <w:right w:val="single" w:sz="4" w:space="0" w:color="auto"/>
            </w:tcBorders>
            <w:shd w:val="clear" w:color="auto" w:fill="auto"/>
            <w:noWrap/>
            <w:vAlign w:val="bottom"/>
            <w:hideMark/>
          </w:tcPr>
          <w:p w14:paraId="0E2798D4"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8" w:space="0" w:color="auto"/>
            </w:tcBorders>
            <w:shd w:val="clear" w:color="auto" w:fill="auto"/>
            <w:noWrap/>
            <w:vAlign w:val="bottom"/>
            <w:hideMark/>
          </w:tcPr>
          <w:p w14:paraId="201EC71F"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362" w:type="pct"/>
            <w:gridSpan w:val="2"/>
            <w:tcBorders>
              <w:top w:val="nil"/>
              <w:left w:val="nil"/>
              <w:bottom w:val="nil"/>
              <w:right w:val="nil"/>
            </w:tcBorders>
            <w:shd w:val="clear" w:color="auto" w:fill="auto"/>
            <w:noWrap/>
            <w:vAlign w:val="bottom"/>
            <w:hideMark/>
          </w:tcPr>
          <w:p w14:paraId="57C9BC63" w14:textId="77777777" w:rsidR="0027092E" w:rsidRPr="0027092E" w:rsidRDefault="0027092E" w:rsidP="0027092E">
            <w:pPr>
              <w:rPr>
                <w:rFonts w:ascii="Calibri" w:hAnsi="Calibri" w:cs="Calibri"/>
                <w:color w:val="000000"/>
                <w:sz w:val="22"/>
                <w:szCs w:val="22"/>
              </w:rPr>
            </w:pPr>
          </w:p>
        </w:tc>
      </w:tr>
      <w:tr w:rsidR="00EB1B4C" w:rsidRPr="0027092E" w14:paraId="4DB7B0AA"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3489BB4C"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Takeoff/Landing Requirements </w:t>
            </w:r>
          </w:p>
        </w:tc>
        <w:tc>
          <w:tcPr>
            <w:tcW w:w="406" w:type="pct"/>
            <w:tcBorders>
              <w:top w:val="nil"/>
              <w:left w:val="nil"/>
              <w:bottom w:val="single" w:sz="4" w:space="0" w:color="auto"/>
              <w:right w:val="single" w:sz="4" w:space="0" w:color="auto"/>
            </w:tcBorders>
            <w:shd w:val="clear" w:color="auto" w:fill="auto"/>
            <w:noWrap/>
            <w:vAlign w:val="bottom"/>
            <w:hideMark/>
          </w:tcPr>
          <w:p w14:paraId="22E3292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6</w:t>
            </w:r>
          </w:p>
        </w:tc>
        <w:tc>
          <w:tcPr>
            <w:tcW w:w="145" w:type="pct"/>
            <w:tcBorders>
              <w:top w:val="nil"/>
              <w:left w:val="nil"/>
              <w:bottom w:val="single" w:sz="4" w:space="0" w:color="auto"/>
              <w:right w:val="single" w:sz="4" w:space="0" w:color="auto"/>
            </w:tcBorders>
            <w:shd w:val="clear" w:color="auto" w:fill="auto"/>
            <w:noWrap/>
            <w:vAlign w:val="bottom"/>
            <w:hideMark/>
          </w:tcPr>
          <w:p w14:paraId="7FAE8F23"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56" w:type="pct"/>
            <w:tcBorders>
              <w:top w:val="nil"/>
              <w:left w:val="nil"/>
              <w:bottom w:val="single" w:sz="4" w:space="0" w:color="auto"/>
              <w:right w:val="single" w:sz="4" w:space="0" w:color="auto"/>
            </w:tcBorders>
            <w:shd w:val="clear" w:color="auto" w:fill="auto"/>
            <w:noWrap/>
            <w:vAlign w:val="bottom"/>
            <w:hideMark/>
          </w:tcPr>
          <w:p w14:paraId="66B626FA"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750228FF"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404" w:type="pct"/>
            <w:tcBorders>
              <w:top w:val="nil"/>
              <w:left w:val="nil"/>
              <w:bottom w:val="single" w:sz="4" w:space="0" w:color="auto"/>
              <w:right w:val="single" w:sz="4" w:space="0" w:color="auto"/>
            </w:tcBorders>
            <w:shd w:val="clear" w:color="auto" w:fill="auto"/>
            <w:noWrap/>
            <w:vAlign w:val="bottom"/>
            <w:hideMark/>
          </w:tcPr>
          <w:p w14:paraId="6EEBB938"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63" w:type="pct"/>
            <w:tcBorders>
              <w:top w:val="nil"/>
              <w:left w:val="nil"/>
              <w:bottom w:val="single" w:sz="4" w:space="0" w:color="auto"/>
              <w:right w:val="single" w:sz="4" w:space="0" w:color="auto"/>
            </w:tcBorders>
            <w:shd w:val="clear" w:color="auto" w:fill="auto"/>
            <w:noWrap/>
            <w:vAlign w:val="bottom"/>
            <w:hideMark/>
          </w:tcPr>
          <w:p w14:paraId="642D797A"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3F9A18F5"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15BC4E7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741AEE70"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483A3C44"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56" w:type="pct"/>
            <w:tcBorders>
              <w:top w:val="nil"/>
              <w:left w:val="nil"/>
              <w:bottom w:val="single" w:sz="4" w:space="0" w:color="auto"/>
              <w:right w:val="single" w:sz="4" w:space="0" w:color="auto"/>
            </w:tcBorders>
            <w:shd w:val="clear" w:color="auto" w:fill="auto"/>
            <w:noWrap/>
            <w:vAlign w:val="bottom"/>
            <w:hideMark/>
          </w:tcPr>
          <w:p w14:paraId="7D26E706"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8" w:space="0" w:color="auto"/>
            </w:tcBorders>
            <w:shd w:val="clear" w:color="auto" w:fill="auto"/>
            <w:noWrap/>
            <w:vAlign w:val="bottom"/>
            <w:hideMark/>
          </w:tcPr>
          <w:p w14:paraId="5879C7B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362" w:type="pct"/>
            <w:gridSpan w:val="2"/>
            <w:tcBorders>
              <w:top w:val="nil"/>
              <w:left w:val="nil"/>
              <w:bottom w:val="nil"/>
              <w:right w:val="nil"/>
            </w:tcBorders>
            <w:shd w:val="clear" w:color="auto" w:fill="auto"/>
            <w:noWrap/>
            <w:vAlign w:val="bottom"/>
            <w:hideMark/>
          </w:tcPr>
          <w:p w14:paraId="52EF9F1B" w14:textId="77777777" w:rsidR="0027092E" w:rsidRPr="0027092E" w:rsidRDefault="0027092E" w:rsidP="0027092E">
            <w:pPr>
              <w:jc w:val="right"/>
              <w:rPr>
                <w:rFonts w:ascii="Calibri" w:hAnsi="Calibri" w:cs="Calibri"/>
                <w:color w:val="000000"/>
                <w:sz w:val="22"/>
                <w:szCs w:val="22"/>
              </w:rPr>
            </w:pPr>
          </w:p>
        </w:tc>
      </w:tr>
      <w:tr w:rsidR="00EB1B4C" w:rsidRPr="0027092E" w14:paraId="47B9ACD8"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1B014C24"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Wingspan Restrictions </w:t>
            </w:r>
          </w:p>
        </w:tc>
        <w:tc>
          <w:tcPr>
            <w:tcW w:w="406" w:type="pct"/>
            <w:tcBorders>
              <w:top w:val="nil"/>
              <w:left w:val="nil"/>
              <w:bottom w:val="single" w:sz="4" w:space="0" w:color="auto"/>
              <w:right w:val="single" w:sz="4" w:space="0" w:color="auto"/>
            </w:tcBorders>
            <w:shd w:val="clear" w:color="auto" w:fill="auto"/>
            <w:noWrap/>
            <w:vAlign w:val="bottom"/>
            <w:hideMark/>
          </w:tcPr>
          <w:p w14:paraId="1BD2C783"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4</w:t>
            </w:r>
          </w:p>
        </w:tc>
        <w:tc>
          <w:tcPr>
            <w:tcW w:w="145" w:type="pct"/>
            <w:tcBorders>
              <w:top w:val="nil"/>
              <w:left w:val="nil"/>
              <w:bottom w:val="single" w:sz="4" w:space="0" w:color="auto"/>
              <w:right w:val="single" w:sz="4" w:space="0" w:color="auto"/>
            </w:tcBorders>
            <w:shd w:val="clear" w:color="auto" w:fill="auto"/>
            <w:noWrap/>
            <w:vAlign w:val="bottom"/>
            <w:hideMark/>
          </w:tcPr>
          <w:p w14:paraId="003CBC8B"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56" w:type="pct"/>
            <w:tcBorders>
              <w:top w:val="nil"/>
              <w:left w:val="nil"/>
              <w:bottom w:val="single" w:sz="4" w:space="0" w:color="auto"/>
              <w:right w:val="single" w:sz="4" w:space="0" w:color="auto"/>
            </w:tcBorders>
            <w:shd w:val="clear" w:color="auto" w:fill="auto"/>
            <w:noWrap/>
            <w:vAlign w:val="bottom"/>
            <w:hideMark/>
          </w:tcPr>
          <w:p w14:paraId="3519CCB4"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39CEF5A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404" w:type="pct"/>
            <w:tcBorders>
              <w:top w:val="nil"/>
              <w:left w:val="nil"/>
              <w:bottom w:val="single" w:sz="4" w:space="0" w:color="auto"/>
              <w:right w:val="single" w:sz="4" w:space="0" w:color="auto"/>
            </w:tcBorders>
            <w:shd w:val="clear" w:color="auto" w:fill="auto"/>
            <w:noWrap/>
            <w:vAlign w:val="bottom"/>
            <w:hideMark/>
          </w:tcPr>
          <w:p w14:paraId="53B3BF5E"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63" w:type="pct"/>
            <w:tcBorders>
              <w:top w:val="nil"/>
              <w:left w:val="nil"/>
              <w:bottom w:val="single" w:sz="4" w:space="0" w:color="auto"/>
              <w:right w:val="single" w:sz="4" w:space="0" w:color="auto"/>
            </w:tcBorders>
            <w:shd w:val="clear" w:color="auto" w:fill="auto"/>
            <w:noWrap/>
            <w:vAlign w:val="bottom"/>
            <w:hideMark/>
          </w:tcPr>
          <w:p w14:paraId="31C16AF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64315C32"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54AADB88"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39B4C36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66BA1053"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56" w:type="pct"/>
            <w:tcBorders>
              <w:top w:val="nil"/>
              <w:left w:val="nil"/>
              <w:bottom w:val="single" w:sz="4" w:space="0" w:color="auto"/>
              <w:right w:val="single" w:sz="4" w:space="0" w:color="auto"/>
            </w:tcBorders>
            <w:shd w:val="clear" w:color="auto" w:fill="auto"/>
            <w:noWrap/>
            <w:vAlign w:val="bottom"/>
            <w:hideMark/>
          </w:tcPr>
          <w:p w14:paraId="0B11374B"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8" w:space="0" w:color="auto"/>
            </w:tcBorders>
            <w:shd w:val="clear" w:color="auto" w:fill="auto"/>
            <w:noWrap/>
            <w:vAlign w:val="bottom"/>
            <w:hideMark/>
          </w:tcPr>
          <w:p w14:paraId="2E82E461"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362" w:type="pct"/>
            <w:gridSpan w:val="2"/>
            <w:tcBorders>
              <w:top w:val="nil"/>
              <w:left w:val="nil"/>
              <w:bottom w:val="nil"/>
              <w:right w:val="nil"/>
            </w:tcBorders>
            <w:shd w:val="clear" w:color="auto" w:fill="auto"/>
            <w:noWrap/>
            <w:vAlign w:val="bottom"/>
            <w:hideMark/>
          </w:tcPr>
          <w:p w14:paraId="6E80368D" w14:textId="77777777" w:rsidR="0027092E" w:rsidRPr="0027092E" w:rsidRDefault="0027092E" w:rsidP="0027092E">
            <w:pPr>
              <w:rPr>
                <w:rFonts w:ascii="Calibri" w:hAnsi="Calibri" w:cs="Calibri"/>
                <w:color w:val="000000"/>
                <w:sz w:val="22"/>
                <w:szCs w:val="22"/>
              </w:rPr>
            </w:pPr>
          </w:p>
        </w:tc>
      </w:tr>
      <w:tr w:rsidR="00EB1B4C" w:rsidRPr="0027092E" w14:paraId="1CE32C55"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3928AA6B"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Power </w:t>
            </w:r>
          </w:p>
        </w:tc>
        <w:tc>
          <w:tcPr>
            <w:tcW w:w="406" w:type="pct"/>
            <w:tcBorders>
              <w:top w:val="nil"/>
              <w:left w:val="nil"/>
              <w:bottom w:val="single" w:sz="4" w:space="0" w:color="auto"/>
              <w:right w:val="single" w:sz="4" w:space="0" w:color="auto"/>
            </w:tcBorders>
            <w:shd w:val="clear" w:color="auto" w:fill="auto"/>
            <w:noWrap/>
            <w:vAlign w:val="bottom"/>
            <w:hideMark/>
          </w:tcPr>
          <w:p w14:paraId="681E9D71"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5</w:t>
            </w:r>
          </w:p>
        </w:tc>
        <w:tc>
          <w:tcPr>
            <w:tcW w:w="145" w:type="pct"/>
            <w:tcBorders>
              <w:top w:val="nil"/>
              <w:left w:val="nil"/>
              <w:bottom w:val="single" w:sz="4" w:space="0" w:color="auto"/>
              <w:right w:val="single" w:sz="4" w:space="0" w:color="auto"/>
            </w:tcBorders>
            <w:shd w:val="clear" w:color="auto" w:fill="auto"/>
            <w:noWrap/>
            <w:vAlign w:val="bottom"/>
            <w:hideMark/>
          </w:tcPr>
          <w:p w14:paraId="798AD855"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56" w:type="pct"/>
            <w:tcBorders>
              <w:top w:val="nil"/>
              <w:left w:val="nil"/>
              <w:bottom w:val="single" w:sz="4" w:space="0" w:color="auto"/>
              <w:right w:val="single" w:sz="4" w:space="0" w:color="auto"/>
            </w:tcBorders>
            <w:shd w:val="clear" w:color="auto" w:fill="auto"/>
            <w:noWrap/>
            <w:vAlign w:val="bottom"/>
            <w:hideMark/>
          </w:tcPr>
          <w:p w14:paraId="5E9A1E60"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598C3F7C"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404" w:type="pct"/>
            <w:tcBorders>
              <w:top w:val="nil"/>
              <w:left w:val="nil"/>
              <w:bottom w:val="single" w:sz="4" w:space="0" w:color="auto"/>
              <w:right w:val="single" w:sz="4" w:space="0" w:color="auto"/>
            </w:tcBorders>
            <w:shd w:val="clear" w:color="auto" w:fill="auto"/>
            <w:noWrap/>
            <w:vAlign w:val="bottom"/>
            <w:hideMark/>
          </w:tcPr>
          <w:p w14:paraId="746C667D"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63" w:type="pct"/>
            <w:tcBorders>
              <w:top w:val="nil"/>
              <w:left w:val="nil"/>
              <w:bottom w:val="single" w:sz="4" w:space="0" w:color="auto"/>
              <w:right w:val="single" w:sz="4" w:space="0" w:color="auto"/>
            </w:tcBorders>
            <w:shd w:val="clear" w:color="auto" w:fill="auto"/>
            <w:noWrap/>
            <w:vAlign w:val="bottom"/>
            <w:hideMark/>
          </w:tcPr>
          <w:p w14:paraId="7DA4BF92"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34562F1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96" w:type="pct"/>
            <w:tcBorders>
              <w:top w:val="nil"/>
              <w:left w:val="nil"/>
              <w:bottom w:val="single" w:sz="4" w:space="0" w:color="auto"/>
              <w:right w:val="single" w:sz="4" w:space="0" w:color="auto"/>
            </w:tcBorders>
            <w:shd w:val="clear" w:color="auto" w:fill="auto"/>
            <w:noWrap/>
            <w:vAlign w:val="bottom"/>
            <w:hideMark/>
          </w:tcPr>
          <w:p w14:paraId="695A34B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96" w:type="pct"/>
            <w:tcBorders>
              <w:top w:val="nil"/>
              <w:left w:val="nil"/>
              <w:bottom w:val="single" w:sz="4" w:space="0" w:color="auto"/>
              <w:right w:val="single" w:sz="4" w:space="0" w:color="auto"/>
            </w:tcBorders>
            <w:shd w:val="clear" w:color="auto" w:fill="auto"/>
            <w:noWrap/>
            <w:vAlign w:val="bottom"/>
            <w:hideMark/>
          </w:tcPr>
          <w:p w14:paraId="44A62242"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96" w:type="pct"/>
            <w:tcBorders>
              <w:top w:val="nil"/>
              <w:left w:val="nil"/>
              <w:bottom w:val="single" w:sz="4" w:space="0" w:color="auto"/>
              <w:right w:val="single" w:sz="4" w:space="0" w:color="auto"/>
            </w:tcBorders>
            <w:shd w:val="clear" w:color="auto" w:fill="auto"/>
            <w:noWrap/>
            <w:vAlign w:val="bottom"/>
            <w:hideMark/>
          </w:tcPr>
          <w:p w14:paraId="347D1186"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56" w:type="pct"/>
            <w:tcBorders>
              <w:top w:val="nil"/>
              <w:left w:val="nil"/>
              <w:bottom w:val="single" w:sz="4" w:space="0" w:color="auto"/>
              <w:right w:val="single" w:sz="4" w:space="0" w:color="auto"/>
            </w:tcBorders>
            <w:shd w:val="clear" w:color="auto" w:fill="auto"/>
            <w:noWrap/>
            <w:vAlign w:val="bottom"/>
            <w:hideMark/>
          </w:tcPr>
          <w:p w14:paraId="3D160976"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8" w:space="0" w:color="auto"/>
            </w:tcBorders>
            <w:shd w:val="clear" w:color="auto" w:fill="auto"/>
            <w:noWrap/>
            <w:vAlign w:val="bottom"/>
            <w:hideMark/>
          </w:tcPr>
          <w:p w14:paraId="1175CE29"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362" w:type="pct"/>
            <w:gridSpan w:val="2"/>
            <w:tcBorders>
              <w:top w:val="nil"/>
              <w:left w:val="nil"/>
              <w:bottom w:val="nil"/>
              <w:right w:val="nil"/>
            </w:tcBorders>
            <w:shd w:val="clear" w:color="auto" w:fill="auto"/>
            <w:noWrap/>
            <w:vAlign w:val="bottom"/>
            <w:hideMark/>
          </w:tcPr>
          <w:p w14:paraId="6F72A9A6" w14:textId="77777777" w:rsidR="0027092E" w:rsidRPr="0027092E" w:rsidRDefault="0027092E" w:rsidP="0027092E">
            <w:pPr>
              <w:jc w:val="right"/>
              <w:rPr>
                <w:rFonts w:ascii="Calibri" w:hAnsi="Calibri" w:cs="Calibri"/>
                <w:color w:val="000000"/>
                <w:sz w:val="22"/>
                <w:szCs w:val="22"/>
              </w:rPr>
            </w:pPr>
          </w:p>
        </w:tc>
      </w:tr>
      <w:tr w:rsidR="00EB1B4C" w:rsidRPr="0027092E" w14:paraId="0453D06D"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5228896D" w14:textId="529ACC02" w:rsidR="0027092E" w:rsidRPr="0027092E" w:rsidRDefault="000F5E59" w:rsidP="0027092E">
            <w:pPr>
              <w:rPr>
                <w:rFonts w:ascii="Calibri" w:hAnsi="Calibri" w:cs="Calibri"/>
                <w:color w:val="000000"/>
                <w:sz w:val="22"/>
                <w:szCs w:val="22"/>
              </w:rPr>
            </w:pPr>
            <w:r w:rsidRPr="0027092E">
              <w:rPr>
                <w:rFonts w:ascii="Calibri" w:hAnsi="Calibri" w:cs="Calibri"/>
                <w:color w:val="000000"/>
                <w:sz w:val="22"/>
                <w:szCs w:val="22"/>
              </w:rPr>
              <w:t>Maneuverability</w:t>
            </w:r>
            <w:r w:rsidR="0027092E" w:rsidRPr="0027092E">
              <w:rPr>
                <w:rFonts w:ascii="Calibri" w:hAnsi="Calibri" w:cs="Calibri"/>
                <w:color w:val="000000"/>
                <w:sz w:val="22"/>
                <w:szCs w:val="22"/>
              </w:rPr>
              <w:t xml:space="preserve"> </w:t>
            </w:r>
          </w:p>
        </w:tc>
        <w:tc>
          <w:tcPr>
            <w:tcW w:w="406" w:type="pct"/>
            <w:tcBorders>
              <w:top w:val="nil"/>
              <w:left w:val="nil"/>
              <w:bottom w:val="single" w:sz="4" w:space="0" w:color="auto"/>
              <w:right w:val="single" w:sz="4" w:space="0" w:color="auto"/>
            </w:tcBorders>
            <w:shd w:val="clear" w:color="auto" w:fill="auto"/>
            <w:noWrap/>
            <w:vAlign w:val="bottom"/>
            <w:hideMark/>
          </w:tcPr>
          <w:p w14:paraId="782CFE8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7</w:t>
            </w:r>
          </w:p>
        </w:tc>
        <w:tc>
          <w:tcPr>
            <w:tcW w:w="145" w:type="pct"/>
            <w:tcBorders>
              <w:top w:val="nil"/>
              <w:left w:val="nil"/>
              <w:bottom w:val="single" w:sz="4" w:space="0" w:color="auto"/>
              <w:right w:val="single" w:sz="4" w:space="0" w:color="auto"/>
            </w:tcBorders>
            <w:shd w:val="clear" w:color="auto" w:fill="auto"/>
            <w:noWrap/>
            <w:vAlign w:val="bottom"/>
            <w:hideMark/>
          </w:tcPr>
          <w:p w14:paraId="712E4CE6"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56" w:type="pct"/>
            <w:tcBorders>
              <w:top w:val="nil"/>
              <w:left w:val="nil"/>
              <w:bottom w:val="single" w:sz="4" w:space="0" w:color="auto"/>
              <w:right w:val="single" w:sz="4" w:space="0" w:color="auto"/>
            </w:tcBorders>
            <w:shd w:val="clear" w:color="auto" w:fill="auto"/>
            <w:noWrap/>
            <w:vAlign w:val="bottom"/>
            <w:hideMark/>
          </w:tcPr>
          <w:p w14:paraId="18490021"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4396AD1B"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404" w:type="pct"/>
            <w:tcBorders>
              <w:top w:val="nil"/>
              <w:left w:val="nil"/>
              <w:bottom w:val="single" w:sz="4" w:space="0" w:color="auto"/>
              <w:right w:val="single" w:sz="4" w:space="0" w:color="auto"/>
            </w:tcBorders>
            <w:shd w:val="clear" w:color="auto" w:fill="auto"/>
            <w:noWrap/>
            <w:vAlign w:val="bottom"/>
            <w:hideMark/>
          </w:tcPr>
          <w:p w14:paraId="067BCAB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63" w:type="pct"/>
            <w:tcBorders>
              <w:top w:val="nil"/>
              <w:left w:val="nil"/>
              <w:bottom w:val="single" w:sz="4" w:space="0" w:color="auto"/>
              <w:right w:val="single" w:sz="4" w:space="0" w:color="auto"/>
            </w:tcBorders>
            <w:shd w:val="clear" w:color="auto" w:fill="auto"/>
            <w:noWrap/>
            <w:vAlign w:val="bottom"/>
            <w:hideMark/>
          </w:tcPr>
          <w:p w14:paraId="561C832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1EE0639C"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215A157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17F730A2"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011170A0"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56" w:type="pct"/>
            <w:tcBorders>
              <w:top w:val="nil"/>
              <w:left w:val="nil"/>
              <w:bottom w:val="single" w:sz="4" w:space="0" w:color="auto"/>
              <w:right w:val="single" w:sz="4" w:space="0" w:color="auto"/>
            </w:tcBorders>
            <w:shd w:val="clear" w:color="auto" w:fill="auto"/>
            <w:noWrap/>
            <w:vAlign w:val="bottom"/>
            <w:hideMark/>
          </w:tcPr>
          <w:p w14:paraId="151A5F54"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8" w:space="0" w:color="auto"/>
            </w:tcBorders>
            <w:shd w:val="clear" w:color="auto" w:fill="auto"/>
            <w:noWrap/>
            <w:vAlign w:val="bottom"/>
            <w:hideMark/>
          </w:tcPr>
          <w:p w14:paraId="2FC7CBA5"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362" w:type="pct"/>
            <w:gridSpan w:val="2"/>
            <w:tcBorders>
              <w:top w:val="nil"/>
              <w:left w:val="nil"/>
              <w:bottom w:val="nil"/>
              <w:right w:val="nil"/>
            </w:tcBorders>
            <w:shd w:val="clear" w:color="auto" w:fill="auto"/>
            <w:noWrap/>
            <w:vAlign w:val="bottom"/>
            <w:hideMark/>
          </w:tcPr>
          <w:p w14:paraId="1EDC4BC7" w14:textId="77777777" w:rsidR="0027092E" w:rsidRPr="0027092E" w:rsidRDefault="0027092E" w:rsidP="0027092E">
            <w:pPr>
              <w:jc w:val="right"/>
              <w:rPr>
                <w:rFonts w:ascii="Calibri" w:hAnsi="Calibri" w:cs="Calibri"/>
                <w:color w:val="000000"/>
                <w:sz w:val="22"/>
                <w:szCs w:val="22"/>
              </w:rPr>
            </w:pPr>
          </w:p>
        </w:tc>
      </w:tr>
      <w:tr w:rsidR="00EB1B4C" w:rsidRPr="0027092E" w14:paraId="2B9CE9D7"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1E6F8721"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Lightweight </w:t>
            </w:r>
          </w:p>
        </w:tc>
        <w:tc>
          <w:tcPr>
            <w:tcW w:w="406" w:type="pct"/>
            <w:tcBorders>
              <w:top w:val="nil"/>
              <w:left w:val="nil"/>
              <w:bottom w:val="single" w:sz="4" w:space="0" w:color="auto"/>
              <w:right w:val="single" w:sz="4" w:space="0" w:color="auto"/>
            </w:tcBorders>
            <w:shd w:val="clear" w:color="auto" w:fill="auto"/>
            <w:noWrap/>
            <w:vAlign w:val="bottom"/>
            <w:hideMark/>
          </w:tcPr>
          <w:p w14:paraId="379FCE8C"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5</w:t>
            </w:r>
          </w:p>
        </w:tc>
        <w:tc>
          <w:tcPr>
            <w:tcW w:w="145" w:type="pct"/>
            <w:tcBorders>
              <w:top w:val="nil"/>
              <w:left w:val="nil"/>
              <w:bottom w:val="single" w:sz="4" w:space="0" w:color="auto"/>
              <w:right w:val="single" w:sz="4" w:space="0" w:color="auto"/>
            </w:tcBorders>
            <w:shd w:val="clear" w:color="auto" w:fill="auto"/>
            <w:noWrap/>
            <w:vAlign w:val="bottom"/>
            <w:hideMark/>
          </w:tcPr>
          <w:p w14:paraId="08C3B2FB"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56" w:type="pct"/>
            <w:tcBorders>
              <w:top w:val="nil"/>
              <w:left w:val="nil"/>
              <w:bottom w:val="single" w:sz="4" w:space="0" w:color="auto"/>
              <w:right w:val="single" w:sz="4" w:space="0" w:color="auto"/>
            </w:tcBorders>
            <w:shd w:val="clear" w:color="auto" w:fill="auto"/>
            <w:noWrap/>
            <w:vAlign w:val="bottom"/>
            <w:hideMark/>
          </w:tcPr>
          <w:p w14:paraId="56B6085F"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206BFF6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404" w:type="pct"/>
            <w:tcBorders>
              <w:top w:val="nil"/>
              <w:left w:val="nil"/>
              <w:bottom w:val="single" w:sz="4" w:space="0" w:color="auto"/>
              <w:right w:val="single" w:sz="4" w:space="0" w:color="auto"/>
            </w:tcBorders>
            <w:shd w:val="clear" w:color="auto" w:fill="auto"/>
            <w:noWrap/>
            <w:vAlign w:val="bottom"/>
            <w:hideMark/>
          </w:tcPr>
          <w:p w14:paraId="6A31D28E"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63" w:type="pct"/>
            <w:tcBorders>
              <w:top w:val="nil"/>
              <w:left w:val="nil"/>
              <w:bottom w:val="single" w:sz="4" w:space="0" w:color="auto"/>
              <w:right w:val="single" w:sz="4" w:space="0" w:color="auto"/>
            </w:tcBorders>
            <w:shd w:val="clear" w:color="auto" w:fill="auto"/>
            <w:noWrap/>
            <w:vAlign w:val="bottom"/>
            <w:hideMark/>
          </w:tcPr>
          <w:p w14:paraId="14677E03"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6159E632"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50E0F357"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60E42F03"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2CEC8133"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56" w:type="pct"/>
            <w:tcBorders>
              <w:top w:val="nil"/>
              <w:left w:val="nil"/>
              <w:bottom w:val="single" w:sz="4" w:space="0" w:color="auto"/>
              <w:right w:val="single" w:sz="4" w:space="0" w:color="auto"/>
            </w:tcBorders>
            <w:shd w:val="clear" w:color="auto" w:fill="auto"/>
            <w:noWrap/>
            <w:vAlign w:val="bottom"/>
            <w:hideMark/>
          </w:tcPr>
          <w:p w14:paraId="082545B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8" w:space="0" w:color="auto"/>
            </w:tcBorders>
            <w:shd w:val="clear" w:color="auto" w:fill="auto"/>
            <w:noWrap/>
            <w:vAlign w:val="bottom"/>
            <w:hideMark/>
          </w:tcPr>
          <w:p w14:paraId="18F03C33"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362" w:type="pct"/>
            <w:gridSpan w:val="2"/>
            <w:tcBorders>
              <w:top w:val="nil"/>
              <w:left w:val="nil"/>
              <w:bottom w:val="nil"/>
              <w:right w:val="nil"/>
            </w:tcBorders>
            <w:shd w:val="clear" w:color="auto" w:fill="auto"/>
            <w:noWrap/>
            <w:vAlign w:val="bottom"/>
            <w:hideMark/>
          </w:tcPr>
          <w:p w14:paraId="53422547" w14:textId="77777777" w:rsidR="0027092E" w:rsidRPr="0027092E" w:rsidRDefault="0027092E" w:rsidP="0027092E">
            <w:pPr>
              <w:jc w:val="right"/>
              <w:rPr>
                <w:rFonts w:ascii="Calibri" w:hAnsi="Calibri" w:cs="Calibri"/>
                <w:color w:val="000000"/>
                <w:sz w:val="22"/>
                <w:szCs w:val="22"/>
              </w:rPr>
            </w:pPr>
          </w:p>
        </w:tc>
      </w:tr>
      <w:tr w:rsidR="00EB1B4C" w:rsidRPr="0027092E" w14:paraId="3DD54402"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3DC396CD"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Landing Shocking </w:t>
            </w:r>
          </w:p>
        </w:tc>
        <w:tc>
          <w:tcPr>
            <w:tcW w:w="406" w:type="pct"/>
            <w:tcBorders>
              <w:top w:val="nil"/>
              <w:left w:val="nil"/>
              <w:bottom w:val="single" w:sz="4" w:space="0" w:color="auto"/>
              <w:right w:val="single" w:sz="4" w:space="0" w:color="auto"/>
            </w:tcBorders>
            <w:shd w:val="clear" w:color="auto" w:fill="auto"/>
            <w:noWrap/>
            <w:vAlign w:val="bottom"/>
            <w:hideMark/>
          </w:tcPr>
          <w:p w14:paraId="137D0B12"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2</w:t>
            </w:r>
          </w:p>
        </w:tc>
        <w:tc>
          <w:tcPr>
            <w:tcW w:w="145" w:type="pct"/>
            <w:tcBorders>
              <w:top w:val="nil"/>
              <w:left w:val="nil"/>
              <w:bottom w:val="single" w:sz="4" w:space="0" w:color="auto"/>
              <w:right w:val="single" w:sz="4" w:space="0" w:color="auto"/>
            </w:tcBorders>
            <w:shd w:val="clear" w:color="auto" w:fill="auto"/>
            <w:noWrap/>
            <w:vAlign w:val="bottom"/>
            <w:hideMark/>
          </w:tcPr>
          <w:p w14:paraId="3F1E67CA"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56" w:type="pct"/>
            <w:tcBorders>
              <w:top w:val="nil"/>
              <w:left w:val="nil"/>
              <w:bottom w:val="single" w:sz="4" w:space="0" w:color="auto"/>
              <w:right w:val="single" w:sz="4" w:space="0" w:color="auto"/>
            </w:tcBorders>
            <w:shd w:val="clear" w:color="auto" w:fill="auto"/>
            <w:noWrap/>
            <w:vAlign w:val="bottom"/>
            <w:hideMark/>
          </w:tcPr>
          <w:p w14:paraId="0C807758"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96" w:type="pct"/>
            <w:tcBorders>
              <w:top w:val="nil"/>
              <w:left w:val="nil"/>
              <w:bottom w:val="single" w:sz="4" w:space="0" w:color="auto"/>
              <w:right w:val="single" w:sz="4" w:space="0" w:color="auto"/>
            </w:tcBorders>
            <w:shd w:val="clear" w:color="auto" w:fill="auto"/>
            <w:noWrap/>
            <w:vAlign w:val="bottom"/>
            <w:hideMark/>
          </w:tcPr>
          <w:p w14:paraId="376F1EF8"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404" w:type="pct"/>
            <w:tcBorders>
              <w:top w:val="nil"/>
              <w:left w:val="nil"/>
              <w:bottom w:val="single" w:sz="4" w:space="0" w:color="auto"/>
              <w:right w:val="single" w:sz="4" w:space="0" w:color="auto"/>
            </w:tcBorders>
            <w:shd w:val="clear" w:color="auto" w:fill="auto"/>
            <w:noWrap/>
            <w:vAlign w:val="bottom"/>
            <w:hideMark/>
          </w:tcPr>
          <w:p w14:paraId="3D03EC2E"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63" w:type="pct"/>
            <w:tcBorders>
              <w:top w:val="nil"/>
              <w:left w:val="nil"/>
              <w:bottom w:val="single" w:sz="4" w:space="0" w:color="auto"/>
              <w:right w:val="single" w:sz="4" w:space="0" w:color="auto"/>
            </w:tcBorders>
            <w:shd w:val="clear" w:color="auto" w:fill="auto"/>
            <w:noWrap/>
            <w:vAlign w:val="bottom"/>
            <w:hideMark/>
          </w:tcPr>
          <w:p w14:paraId="5A88839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96" w:type="pct"/>
            <w:tcBorders>
              <w:top w:val="nil"/>
              <w:left w:val="nil"/>
              <w:bottom w:val="single" w:sz="4" w:space="0" w:color="auto"/>
              <w:right w:val="single" w:sz="4" w:space="0" w:color="auto"/>
            </w:tcBorders>
            <w:shd w:val="clear" w:color="auto" w:fill="auto"/>
            <w:noWrap/>
            <w:vAlign w:val="bottom"/>
            <w:hideMark/>
          </w:tcPr>
          <w:p w14:paraId="422E153F"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7CF1EB59"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67DEB0E3"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6534E288"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56" w:type="pct"/>
            <w:tcBorders>
              <w:top w:val="nil"/>
              <w:left w:val="nil"/>
              <w:bottom w:val="single" w:sz="4" w:space="0" w:color="auto"/>
              <w:right w:val="single" w:sz="4" w:space="0" w:color="auto"/>
            </w:tcBorders>
            <w:shd w:val="clear" w:color="auto" w:fill="auto"/>
            <w:noWrap/>
            <w:vAlign w:val="bottom"/>
            <w:hideMark/>
          </w:tcPr>
          <w:p w14:paraId="38E3751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8" w:space="0" w:color="auto"/>
            </w:tcBorders>
            <w:shd w:val="clear" w:color="auto" w:fill="auto"/>
            <w:noWrap/>
            <w:vAlign w:val="bottom"/>
            <w:hideMark/>
          </w:tcPr>
          <w:p w14:paraId="090FCC99"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362" w:type="pct"/>
            <w:gridSpan w:val="2"/>
            <w:tcBorders>
              <w:top w:val="nil"/>
              <w:left w:val="nil"/>
              <w:bottom w:val="nil"/>
              <w:right w:val="nil"/>
            </w:tcBorders>
            <w:shd w:val="clear" w:color="auto" w:fill="auto"/>
            <w:noWrap/>
            <w:vAlign w:val="bottom"/>
            <w:hideMark/>
          </w:tcPr>
          <w:p w14:paraId="3E28C9DF" w14:textId="77777777" w:rsidR="0027092E" w:rsidRPr="0027092E" w:rsidRDefault="0027092E" w:rsidP="0027092E">
            <w:pPr>
              <w:jc w:val="right"/>
              <w:rPr>
                <w:rFonts w:ascii="Calibri" w:hAnsi="Calibri" w:cs="Calibri"/>
                <w:color w:val="000000"/>
                <w:sz w:val="22"/>
                <w:szCs w:val="22"/>
              </w:rPr>
            </w:pPr>
          </w:p>
        </w:tc>
      </w:tr>
      <w:tr w:rsidR="00EB1B4C" w:rsidRPr="0027092E" w14:paraId="05B8810F"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399ECBF5"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Controls </w:t>
            </w:r>
          </w:p>
        </w:tc>
        <w:tc>
          <w:tcPr>
            <w:tcW w:w="406" w:type="pct"/>
            <w:tcBorders>
              <w:top w:val="nil"/>
              <w:left w:val="nil"/>
              <w:bottom w:val="single" w:sz="4" w:space="0" w:color="auto"/>
              <w:right w:val="single" w:sz="4" w:space="0" w:color="auto"/>
            </w:tcBorders>
            <w:shd w:val="clear" w:color="auto" w:fill="auto"/>
            <w:noWrap/>
            <w:vAlign w:val="bottom"/>
            <w:hideMark/>
          </w:tcPr>
          <w:p w14:paraId="1C033792"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11</w:t>
            </w:r>
          </w:p>
        </w:tc>
        <w:tc>
          <w:tcPr>
            <w:tcW w:w="145" w:type="pct"/>
            <w:tcBorders>
              <w:top w:val="nil"/>
              <w:left w:val="nil"/>
              <w:bottom w:val="single" w:sz="4" w:space="0" w:color="auto"/>
              <w:right w:val="single" w:sz="4" w:space="0" w:color="auto"/>
            </w:tcBorders>
            <w:shd w:val="clear" w:color="auto" w:fill="auto"/>
            <w:noWrap/>
            <w:vAlign w:val="bottom"/>
            <w:hideMark/>
          </w:tcPr>
          <w:p w14:paraId="42778D0B"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56" w:type="pct"/>
            <w:tcBorders>
              <w:top w:val="nil"/>
              <w:left w:val="nil"/>
              <w:bottom w:val="single" w:sz="4" w:space="0" w:color="auto"/>
              <w:right w:val="single" w:sz="4" w:space="0" w:color="auto"/>
            </w:tcBorders>
            <w:shd w:val="clear" w:color="auto" w:fill="auto"/>
            <w:noWrap/>
            <w:vAlign w:val="bottom"/>
            <w:hideMark/>
          </w:tcPr>
          <w:p w14:paraId="7F6AB0E4"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3B110920"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404" w:type="pct"/>
            <w:tcBorders>
              <w:top w:val="nil"/>
              <w:left w:val="nil"/>
              <w:bottom w:val="single" w:sz="4" w:space="0" w:color="auto"/>
              <w:right w:val="single" w:sz="4" w:space="0" w:color="auto"/>
            </w:tcBorders>
            <w:shd w:val="clear" w:color="auto" w:fill="auto"/>
            <w:noWrap/>
            <w:vAlign w:val="bottom"/>
            <w:hideMark/>
          </w:tcPr>
          <w:p w14:paraId="1797D27D"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63" w:type="pct"/>
            <w:tcBorders>
              <w:top w:val="nil"/>
              <w:left w:val="nil"/>
              <w:bottom w:val="single" w:sz="4" w:space="0" w:color="auto"/>
              <w:right w:val="single" w:sz="4" w:space="0" w:color="auto"/>
            </w:tcBorders>
            <w:shd w:val="clear" w:color="auto" w:fill="auto"/>
            <w:noWrap/>
            <w:vAlign w:val="bottom"/>
            <w:hideMark/>
          </w:tcPr>
          <w:p w14:paraId="3672D24A"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6DFA224B"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3002870A"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6C0364C5"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593DC71C"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56" w:type="pct"/>
            <w:tcBorders>
              <w:top w:val="nil"/>
              <w:left w:val="nil"/>
              <w:bottom w:val="single" w:sz="4" w:space="0" w:color="auto"/>
              <w:right w:val="single" w:sz="4" w:space="0" w:color="auto"/>
            </w:tcBorders>
            <w:shd w:val="clear" w:color="auto" w:fill="auto"/>
            <w:noWrap/>
            <w:vAlign w:val="bottom"/>
            <w:hideMark/>
          </w:tcPr>
          <w:p w14:paraId="320C6C97"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8" w:space="0" w:color="auto"/>
            </w:tcBorders>
            <w:shd w:val="clear" w:color="auto" w:fill="auto"/>
            <w:noWrap/>
            <w:vAlign w:val="bottom"/>
            <w:hideMark/>
          </w:tcPr>
          <w:p w14:paraId="21AEBA85"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362" w:type="pct"/>
            <w:gridSpan w:val="2"/>
            <w:tcBorders>
              <w:top w:val="nil"/>
              <w:left w:val="nil"/>
              <w:bottom w:val="nil"/>
              <w:right w:val="nil"/>
            </w:tcBorders>
            <w:shd w:val="clear" w:color="auto" w:fill="auto"/>
            <w:noWrap/>
            <w:vAlign w:val="bottom"/>
            <w:hideMark/>
          </w:tcPr>
          <w:p w14:paraId="473635BD" w14:textId="77777777" w:rsidR="0027092E" w:rsidRPr="0027092E" w:rsidRDefault="0027092E" w:rsidP="0027092E">
            <w:pPr>
              <w:rPr>
                <w:rFonts w:ascii="Calibri" w:hAnsi="Calibri" w:cs="Calibri"/>
                <w:color w:val="000000"/>
                <w:sz w:val="22"/>
                <w:szCs w:val="22"/>
              </w:rPr>
            </w:pPr>
          </w:p>
        </w:tc>
      </w:tr>
      <w:tr w:rsidR="00EB1B4C" w:rsidRPr="0027092E" w14:paraId="2DB98B2A"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123BD76C"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Minimum Cargo Load Required </w:t>
            </w:r>
          </w:p>
        </w:tc>
        <w:tc>
          <w:tcPr>
            <w:tcW w:w="406" w:type="pct"/>
            <w:tcBorders>
              <w:top w:val="nil"/>
              <w:left w:val="nil"/>
              <w:bottom w:val="single" w:sz="4" w:space="0" w:color="auto"/>
              <w:right w:val="single" w:sz="4" w:space="0" w:color="auto"/>
            </w:tcBorders>
            <w:shd w:val="clear" w:color="auto" w:fill="auto"/>
            <w:noWrap/>
            <w:vAlign w:val="bottom"/>
            <w:hideMark/>
          </w:tcPr>
          <w:p w14:paraId="1CC3FBD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145" w:type="pct"/>
            <w:tcBorders>
              <w:top w:val="nil"/>
              <w:left w:val="nil"/>
              <w:bottom w:val="single" w:sz="4" w:space="0" w:color="auto"/>
              <w:right w:val="single" w:sz="4" w:space="0" w:color="auto"/>
            </w:tcBorders>
            <w:shd w:val="clear" w:color="auto" w:fill="auto"/>
            <w:noWrap/>
            <w:vAlign w:val="bottom"/>
            <w:hideMark/>
          </w:tcPr>
          <w:p w14:paraId="25A12406"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56" w:type="pct"/>
            <w:tcBorders>
              <w:top w:val="nil"/>
              <w:left w:val="nil"/>
              <w:bottom w:val="single" w:sz="4" w:space="0" w:color="auto"/>
              <w:right w:val="single" w:sz="4" w:space="0" w:color="auto"/>
            </w:tcBorders>
            <w:shd w:val="clear" w:color="auto" w:fill="auto"/>
            <w:noWrap/>
            <w:vAlign w:val="bottom"/>
            <w:hideMark/>
          </w:tcPr>
          <w:p w14:paraId="31EFC782"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96" w:type="pct"/>
            <w:tcBorders>
              <w:top w:val="nil"/>
              <w:left w:val="nil"/>
              <w:bottom w:val="single" w:sz="4" w:space="0" w:color="auto"/>
              <w:right w:val="single" w:sz="4" w:space="0" w:color="auto"/>
            </w:tcBorders>
            <w:shd w:val="clear" w:color="auto" w:fill="auto"/>
            <w:noWrap/>
            <w:vAlign w:val="bottom"/>
            <w:hideMark/>
          </w:tcPr>
          <w:p w14:paraId="56C58B16"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404" w:type="pct"/>
            <w:tcBorders>
              <w:top w:val="nil"/>
              <w:left w:val="nil"/>
              <w:bottom w:val="single" w:sz="4" w:space="0" w:color="auto"/>
              <w:right w:val="single" w:sz="4" w:space="0" w:color="auto"/>
            </w:tcBorders>
            <w:shd w:val="clear" w:color="auto" w:fill="auto"/>
            <w:noWrap/>
            <w:vAlign w:val="bottom"/>
            <w:hideMark/>
          </w:tcPr>
          <w:p w14:paraId="7375A20E"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63" w:type="pct"/>
            <w:tcBorders>
              <w:top w:val="nil"/>
              <w:left w:val="nil"/>
              <w:bottom w:val="single" w:sz="4" w:space="0" w:color="auto"/>
              <w:right w:val="single" w:sz="4" w:space="0" w:color="auto"/>
            </w:tcBorders>
            <w:shd w:val="clear" w:color="auto" w:fill="auto"/>
            <w:noWrap/>
            <w:vAlign w:val="bottom"/>
            <w:hideMark/>
          </w:tcPr>
          <w:p w14:paraId="02D6F5D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single" w:sz="4" w:space="0" w:color="auto"/>
              <w:right w:val="single" w:sz="4" w:space="0" w:color="auto"/>
            </w:tcBorders>
            <w:shd w:val="clear" w:color="auto" w:fill="auto"/>
            <w:noWrap/>
            <w:vAlign w:val="bottom"/>
            <w:hideMark/>
          </w:tcPr>
          <w:p w14:paraId="0BA1EB3C"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5DCA2421"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2ED8F3D3"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540EBB25"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56" w:type="pct"/>
            <w:tcBorders>
              <w:top w:val="nil"/>
              <w:left w:val="nil"/>
              <w:bottom w:val="single" w:sz="4" w:space="0" w:color="auto"/>
              <w:right w:val="single" w:sz="4" w:space="0" w:color="auto"/>
            </w:tcBorders>
            <w:shd w:val="clear" w:color="auto" w:fill="auto"/>
            <w:noWrap/>
            <w:vAlign w:val="bottom"/>
            <w:hideMark/>
          </w:tcPr>
          <w:p w14:paraId="542E5DF2"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8" w:space="0" w:color="auto"/>
            </w:tcBorders>
            <w:shd w:val="clear" w:color="auto" w:fill="auto"/>
            <w:noWrap/>
            <w:vAlign w:val="bottom"/>
            <w:hideMark/>
          </w:tcPr>
          <w:p w14:paraId="11D6EF26"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362" w:type="pct"/>
            <w:gridSpan w:val="2"/>
            <w:tcBorders>
              <w:top w:val="nil"/>
              <w:left w:val="nil"/>
              <w:bottom w:val="nil"/>
              <w:right w:val="nil"/>
            </w:tcBorders>
            <w:shd w:val="clear" w:color="auto" w:fill="auto"/>
            <w:noWrap/>
            <w:vAlign w:val="bottom"/>
            <w:hideMark/>
          </w:tcPr>
          <w:p w14:paraId="7DA13D4C" w14:textId="77777777" w:rsidR="0027092E" w:rsidRPr="0027092E" w:rsidRDefault="0027092E" w:rsidP="0027092E">
            <w:pPr>
              <w:jc w:val="right"/>
              <w:rPr>
                <w:rFonts w:ascii="Calibri" w:hAnsi="Calibri" w:cs="Calibri"/>
                <w:color w:val="000000"/>
                <w:sz w:val="22"/>
                <w:szCs w:val="22"/>
              </w:rPr>
            </w:pPr>
          </w:p>
        </w:tc>
      </w:tr>
      <w:tr w:rsidR="00EB1B4C" w:rsidRPr="0027092E" w14:paraId="34BB0550" w14:textId="77777777" w:rsidTr="3C207A0A">
        <w:trPr>
          <w:trHeight w:val="262"/>
        </w:trPr>
        <w:tc>
          <w:tcPr>
            <w:tcW w:w="1132" w:type="pct"/>
            <w:tcBorders>
              <w:top w:val="nil"/>
              <w:left w:val="single" w:sz="8" w:space="0" w:color="auto"/>
              <w:bottom w:val="single" w:sz="4" w:space="0" w:color="auto"/>
              <w:right w:val="single" w:sz="4" w:space="0" w:color="auto"/>
            </w:tcBorders>
            <w:shd w:val="clear" w:color="auto" w:fill="auto"/>
            <w:noWrap/>
            <w:vAlign w:val="bottom"/>
            <w:hideMark/>
          </w:tcPr>
          <w:p w14:paraId="421C9C28"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Loading/Unloading Payload </w:t>
            </w:r>
          </w:p>
        </w:tc>
        <w:tc>
          <w:tcPr>
            <w:tcW w:w="406" w:type="pct"/>
            <w:tcBorders>
              <w:top w:val="nil"/>
              <w:left w:val="nil"/>
              <w:bottom w:val="single" w:sz="4" w:space="0" w:color="auto"/>
              <w:right w:val="single" w:sz="4" w:space="0" w:color="auto"/>
            </w:tcBorders>
            <w:shd w:val="clear" w:color="auto" w:fill="auto"/>
            <w:noWrap/>
            <w:vAlign w:val="bottom"/>
            <w:hideMark/>
          </w:tcPr>
          <w:p w14:paraId="5E9F7276"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145" w:type="pct"/>
            <w:tcBorders>
              <w:top w:val="nil"/>
              <w:left w:val="nil"/>
              <w:bottom w:val="single" w:sz="4" w:space="0" w:color="auto"/>
              <w:right w:val="single" w:sz="4" w:space="0" w:color="auto"/>
            </w:tcBorders>
            <w:shd w:val="clear" w:color="auto" w:fill="auto"/>
            <w:noWrap/>
            <w:vAlign w:val="bottom"/>
            <w:hideMark/>
          </w:tcPr>
          <w:p w14:paraId="25F70118"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56" w:type="pct"/>
            <w:tcBorders>
              <w:top w:val="nil"/>
              <w:left w:val="nil"/>
              <w:bottom w:val="single" w:sz="4" w:space="0" w:color="auto"/>
              <w:right w:val="single" w:sz="4" w:space="0" w:color="auto"/>
            </w:tcBorders>
            <w:shd w:val="clear" w:color="auto" w:fill="auto"/>
            <w:noWrap/>
            <w:vAlign w:val="bottom"/>
            <w:hideMark/>
          </w:tcPr>
          <w:p w14:paraId="0FF1C299"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48C328FF"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404" w:type="pct"/>
            <w:tcBorders>
              <w:top w:val="nil"/>
              <w:left w:val="nil"/>
              <w:bottom w:val="single" w:sz="4" w:space="0" w:color="auto"/>
              <w:right w:val="single" w:sz="4" w:space="0" w:color="auto"/>
            </w:tcBorders>
            <w:shd w:val="clear" w:color="auto" w:fill="auto"/>
            <w:noWrap/>
            <w:vAlign w:val="bottom"/>
            <w:hideMark/>
          </w:tcPr>
          <w:p w14:paraId="02088812"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63" w:type="pct"/>
            <w:tcBorders>
              <w:top w:val="nil"/>
              <w:left w:val="nil"/>
              <w:bottom w:val="single" w:sz="4" w:space="0" w:color="auto"/>
              <w:right w:val="single" w:sz="4" w:space="0" w:color="auto"/>
            </w:tcBorders>
            <w:shd w:val="clear" w:color="auto" w:fill="auto"/>
            <w:noWrap/>
            <w:vAlign w:val="bottom"/>
            <w:hideMark/>
          </w:tcPr>
          <w:p w14:paraId="1C58CE51"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96" w:type="pct"/>
            <w:tcBorders>
              <w:top w:val="nil"/>
              <w:left w:val="nil"/>
              <w:bottom w:val="single" w:sz="4" w:space="0" w:color="auto"/>
              <w:right w:val="single" w:sz="4" w:space="0" w:color="auto"/>
            </w:tcBorders>
            <w:shd w:val="clear" w:color="auto" w:fill="auto"/>
            <w:noWrap/>
            <w:vAlign w:val="bottom"/>
            <w:hideMark/>
          </w:tcPr>
          <w:p w14:paraId="15EFC09D"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29BD0095"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52CC1AC9"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4" w:space="0" w:color="auto"/>
            </w:tcBorders>
            <w:shd w:val="clear" w:color="auto" w:fill="auto"/>
            <w:noWrap/>
            <w:vAlign w:val="bottom"/>
            <w:hideMark/>
          </w:tcPr>
          <w:p w14:paraId="7B2C75DF"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56" w:type="pct"/>
            <w:tcBorders>
              <w:top w:val="nil"/>
              <w:left w:val="nil"/>
              <w:bottom w:val="single" w:sz="4" w:space="0" w:color="auto"/>
              <w:right w:val="single" w:sz="4" w:space="0" w:color="auto"/>
            </w:tcBorders>
            <w:shd w:val="clear" w:color="auto" w:fill="auto"/>
            <w:noWrap/>
            <w:vAlign w:val="bottom"/>
            <w:hideMark/>
          </w:tcPr>
          <w:p w14:paraId="73B2D894"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single" w:sz="4" w:space="0" w:color="auto"/>
              <w:right w:val="single" w:sz="8" w:space="0" w:color="auto"/>
            </w:tcBorders>
            <w:shd w:val="clear" w:color="auto" w:fill="auto"/>
            <w:noWrap/>
            <w:vAlign w:val="bottom"/>
            <w:hideMark/>
          </w:tcPr>
          <w:p w14:paraId="2F2BAD9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362" w:type="pct"/>
            <w:gridSpan w:val="2"/>
            <w:tcBorders>
              <w:top w:val="nil"/>
              <w:left w:val="nil"/>
              <w:bottom w:val="nil"/>
              <w:right w:val="nil"/>
            </w:tcBorders>
            <w:shd w:val="clear" w:color="auto" w:fill="auto"/>
            <w:noWrap/>
            <w:vAlign w:val="bottom"/>
            <w:hideMark/>
          </w:tcPr>
          <w:p w14:paraId="39B01FA6" w14:textId="77777777" w:rsidR="0027092E" w:rsidRPr="0027092E" w:rsidRDefault="0027092E" w:rsidP="0027092E">
            <w:pPr>
              <w:jc w:val="right"/>
              <w:rPr>
                <w:rFonts w:ascii="Calibri" w:hAnsi="Calibri" w:cs="Calibri"/>
                <w:color w:val="000000"/>
                <w:sz w:val="22"/>
                <w:szCs w:val="22"/>
              </w:rPr>
            </w:pPr>
          </w:p>
        </w:tc>
      </w:tr>
      <w:tr w:rsidR="00EB1B4C" w:rsidRPr="0027092E" w14:paraId="3DC3EE25" w14:textId="77777777" w:rsidTr="3C207A0A">
        <w:trPr>
          <w:trHeight w:val="262"/>
        </w:trPr>
        <w:tc>
          <w:tcPr>
            <w:tcW w:w="1132" w:type="pct"/>
            <w:tcBorders>
              <w:top w:val="nil"/>
              <w:left w:val="single" w:sz="8" w:space="0" w:color="auto"/>
              <w:bottom w:val="nil"/>
              <w:right w:val="single" w:sz="4" w:space="0" w:color="auto"/>
            </w:tcBorders>
            <w:shd w:val="clear" w:color="auto" w:fill="auto"/>
            <w:noWrap/>
            <w:vAlign w:val="bottom"/>
            <w:hideMark/>
          </w:tcPr>
          <w:p w14:paraId="05C79805"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xml:space="preserve">Innovation </w:t>
            </w:r>
          </w:p>
        </w:tc>
        <w:tc>
          <w:tcPr>
            <w:tcW w:w="406" w:type="pct"/>
            <w:tcBorders>
              <w:top w:val="nil"/>
              <w:left w:val="nil"/>
              <w:bottom w:val="nil"/>
              <w:right w:val="single" w:sz="4" w:space="0" w:color="auto"/>
            </w:tcBorders>
            <w:shd w:val="clear" w:color="auto" w:fill="auto"/>
            <w:noWrap/>
            <w:vAlign w:val="bottom"/>
            <w:hideMark/>
          </w:tcPr>
          <w:p w14:paraId="551FB602"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4</w:t>
            </w:r>
          </w:p>
        </w:tc>
        <w:tc>
          <w:tcPr>
            <w:tcW w:w="145" w:type="pct"/>
            <w:tcBorders>
              <w:top w:val="nil"/>
              <w:left w:val="nil"/>
              <w:bottom w:val="nil"/>
              <w:right w:val="single" w:sz="4" w:space="0" w:color="auto"/>
            </w:tcBorders>
            <w:shd w:val="clear" w:color="auto" w:fill="auto"/>
            <w:noWrap/>
            <w:vAlign w:val="bottom"/>
            <w:hideMark/>
          </w:tcPr>
          <w:p w14:paraId="3C963B6D"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56" w:type="pct"/>
            <w:tcBorders>
              <w:top w:val="nil"/>
              <w:left w:val="nil"/>
              <w:bottom w:val="nil"/>
              <w:right w:val="single" w:sz="4" w:space="0" w:color="auto"/>
            </w:tcBorders>
            <w:shd w:val="clear" w:color="auto" w:fill="auto"/>
            <w:noWrap/>
            <w:vAlign w:val="bottom"/>
            <w:hideMark/>
          </w:tcPr>
          <w:p w14:paraId="6A729020"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nil"/>
              <w:right w:val="single" w:sz="4" w:space="0" w:color="auto"/>
            </w:tcBorders>
            <w:shd w:val="clear" w:color="auto" w:fill="auto"/>
            <w:noWrap/>
            <w:vAlign w:val="bottom"/>
            <w:hideMark/>
          </w:tcPr>
          <w:p w14:paraId="480FF90F"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404" w:type="pct"/>
            <w:tcBorders>
              <w:top w:val="nil"/>
              <w:left w:val="nil"/>
              <w:bottom w:val="nil"/>
              <w:right w:val="single" w:sz="4" w:space="0" w:color="auto"/>
            </w:tcBorders>
            <w:shd w:val="clear" w:color="auto" w:fill="auto"/>
            <w:noWrap/>
            <w:vAlign w:val="bottom"/>
            <w:hideMark/>
          </w:tcPr>
          <w:p w14:paraId="27D2A1B2"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63" w:type="pct"/>
            <w:tcBorders>
              <w:top w:val="nil"/>
              <w:left w:val="nil"/>
              <w:bottom w:val="nil"/>
              <w:right w:val="single" w:sz="4" w:space="0" w:color="auto"/>
            </w:tcBorders>
            <w:shd w:val="clear" w:color="auto" w:fill="auto"/>
            <w:noWrap/>
            <w:vAlign w:val="bottom"/>
            <w:hideMark/>
          </w:tcPr>
          <w:p w14:paraId="5691FD0F"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96" w:type="pct"/>
            <w:tcBorders>
              <w:top w:val="nil"/>
              <w:left w:val="nil"/>
              <w:bottom w:val="nil"/>
              <w:right w:val="single" w:sz="4" w:space="0" w:color="auto"/>
            </w:tcBorders>
            <w:shd w:val="clear" w:color="auto" w:fill="auto"/>
            <w:noWrap/>
            <w:vAlign w:val="bottom"/>
            <w:hideMark/>
          </w:tcPr>
          <w:p w14:paraId="39A608A8"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nil"/>
              <w:right w:val="single" w:sz="4" w:space="0" w:color="auto"/>
            </w:tcBorders>
            <w:shd w:val="clear" w:color="auto" w:fill="auto"/>
            <w:noWrap/>
            <w:vAlign w:val="bottom"/>
            <w:hideMark/>
          </w:tcPr>
          <w:p w14:paraId="31A6F790"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nil"/>
              <w:right w:val="single" w:sz="4" w:space="0" w:color="auto"/>
            </w:tcBorders>
            <w:shd w:val="clear" w:color="auto" w:fill="auto"/>
            <w:noWrap/>
            <w:vAlign w:val="bottom"/>
            <w:hideMark/>
          </w:tcPr>
          <w:p w14:paraId="6D7423AE"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nil"/>
              <w:right w:val="single" w:sz="4" w:space="0" w:color="auto"/>
            </w:tcBorders>
            <w:shd w:val="clear" w:color="auto" w:fill="auto"/>
            <w:noWrap/>
            <w:vAlign w:val="bottom"/>
            <w:hideMark/>
          </w:tcPr>
          <w:p w14:paraId="1B89B848"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w:t>
            </w:r>
          </w:p>
        </w:tc>
        <w:tc>
          <w:tcPr>
            <w:tcW w:w="256" w:type="pct"/>
            <w:tcBorders>
              <w:top w:val="nil"/>
              <w:left w:val="nil"/>
              <w:bottom w:val="nil"/>
              <w:right w:val="single" w:sz="4" w:space="0" w:color="auto"/>
            </w:tcBorders>
            <w:shd w:val="clear" w:color="auto" w:fill="auto"/>
            <w:noWrap/>
            <w:vAlign w:val="bottom"/>
            <w:hideMark/>
          </w:tcPr>
          <w:p w14:paraId="0D6F758E"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296" w:type="pct"/>
            <w:tcBorders>
              <w:top w:val="nil"/>
              <w:left w:val="nil"/>
              <w:bottom w:val="nil"/>
              <w:right w:val="single" w:sz="8" w:space="0" w:color="auto"/>
            </w:tcBorders>
            <w:shd w:val="clear" w:color="auto" w:fill="auto"/>
            <w:noWrap/>
            <w:vAlign w:val="bottom"/>
            <w:hideMark/>
          </w:tcPr>
          <w:p w14:paraId="07FD826F"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2"/>
                <w:szCs w:val="22"/>
              </w:rPr>
              <w:t> </w:t>
            </w:r>
          </w:p>
        </w:tc>
        <w:tc>
          <w:tcPr>
            <w:tcW w:w="362" w:type="pct"/>
            <w:gridSpan w:val="2"/>
            <w:tcBorders>
              <w:top w:val="nil"/>
              <w:left w:val="nil"/>
              <w:bottom w:val="nil"/>
              <w:right w:val="nil"/>
            </w:tcBorders>
            <w:shd w:val="clear" w:color="auto" w:fill="auto"/>
            <w:noWrap/>
            <w:vAlign w:val="bottom"/>
            <w:hideMark/>
          </w:tcPr>
          <w:p w14:paraId="2381987E" w14:textId="77777777" w:rsidR="0027092E" w:rsidRPr="0027092E" w:rsidRDefault="0027092E" w:rsidP="0027092E">
            <w:pPr>
              <w:rPr>
                <w:rFonts w:ascii="Calibri" w:hAnsi="Calibri" w:cs="Calibri"/>
                <w:color w:val="000000"/>
                <w:sz w:val="22"/>
                <w:szCs w:val="22"/>
              </w:rPr>
            </w:pPr>
            <w:r w:rsidRPr="0027092E">
              <w:rPr>
                <w:rFonts w:ascii="Calibri" w:hAnsi="Calibri" w:cs="Calibri"/>
                <w:color w:val="000000"/>
                <w:sz w:val="20"/>
                <w:szCs w:val="20"/>
              </w:rPr>
              <w:t xml:space="preserve">TOTAL: </w:t>
            </w:r>
          </w:p>
        </w:tc>
      </w:tr>
      <w:tr w:rsidR="002C4386" w:rsidRPr="0027092E" w14:paraId="7B7C149A" w14:textId="77777777" w:rsidTr="3C207A0A">
        <w:trPr>
          <w:trHeight w:val="367"/>
        </w:trPr>
        <w:tc>
          <w:tcPr>
            <w:tcW w:w="153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3C926" w14:textId="77777777" w:rsidR="0027092E" w:rsidRPr="0027092E" w:rsidRDefault="0027092E" w:rsidP="0027092E">
            <w:pPr>
              <w:jc w:val="center"/>
              <w:rPr>
                <w:rFonts w:ascii="Calibri" w:hAnsi="Calibri" w:cs="Calibri"/>
                <w:b/>
                <w:bCs/>
                <w:color w:val="000000"/>
                <w:sz w:val="32"/>
                <w:szCs w:val="32"/>
              </w:rPr>
            </w:pPr>
            <w:r w:rsidRPr="0027092E">
              <w:rPr>
                <w:rFonts w:ascii="Calibri" w:hAnsi="Calibri" w:cs="Calibri"/>
                <w:b/>
                <w:bCs/>
                <w:color w:val="000000"/>
                <w:sz w:val="32"/>
                <w:szCs w:val="32"/>
              </w:rPr>
              <w:t>Raw Score (2629)</w:t>
            </w:r>
          </w:p>
        </w:tc>
        <w:tc>
          <w:tcPr>
            <w:tcW w:w="145" w:type="pct"/>
            <w:tcBorders>
              <w:top w:val="single" w:sz="4" w:space="0" w:color="auto"/>
              <w:left w:val="nil"/>
              <w:bottom w:val="single" w:sz="4" w:space="0" w:color="auto"/>
              <w:right w:val="single" w:sz="4" w:space="0" w:color="auto"/>
            </w:tcBorders>
            <w:shd w:val="clear" w:color="auto" w:fill="auto"/>
            <w:noWrap/>
            <w:vAlign w:val="bottom"/>
            <w:hideMark/>
          </w:tcPr>
          <w:p w14:paraId="60988A20"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223</w:t>
            </w:r>
          </w:p>
        </w:tc>
        <w:tc>
          <w:tcPr>
            <w:tcW w:w="256" w:type="pct"/>
            <w:tcBorders>
              <w:top w:val="single" w:sz="4" w:space="0" w:color="auto"/>
              <w:left w:val="nil"/>
              <w:bottom w:val="single" w:sz="4" w:space="0" w:color="auto"/>
              <w:right w:val="single" w:sz="4" w:space="0" w:color="auto"/>
            </w:tcBorders>
            <w:shd w:val="clear" w:color="auto" w:fill="auto"/>
            <w:noWrap/>
            <w:vAlign w:val="bottom"/>
            <w:hideMark/>
          </w:tcPr>
          <w:p w14:paraId="56F7C6DD"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261</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14:paraId="7A94F2EF"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288</w:t>
            </w:r>
          </w:p>
        </w:tc>
        <w:tc>
          <w:tcPr>
            <w:tcW w:w="404" w:type="pct"/>
            <w:tcBorders>
              <w:top w:val="single" w:sz="4" w:space="0" w:color="auto"/>
              <w:left w:val="nil"/>
              <w:bottom w:val="single" w:sz="4" w:space="0" w:color="auto"/>
              <w:right w:val="single" w:sz="4" w:space="0" w:color="auto"/>
            </w:tcBorders>
            <w:shd w:val="clear" w:color="auto" w:fill="auto"/>
            <w:noWrap/>
            <w:vAlign w:val="bottom"/>
            <w:hideMark/>
          </w:tcPr>
          <w:p w14:paraId="3F38B52F"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127</w:t>
            </w:r>
          </w:p>
        </w:tc>
        <w:tc>
          <w:tcPr>
            <w:tcW w:w="263" w:type="pct"/>
            <w:tcBorders>
              <w:top w:val="single" w:sz="4" w:space="0" w:color="auto"/>
              <w:left w:val="nil"/>
              <w:bottom w:val="single" w:sz="4" w:space="0" w:color="auto"/>
              <w:right w:val="single" w:sz="4" w:space="0" w:color="auto"/>
            </w:tcBorders>
            <w:shd w:val="clear" w:color="auto" w:fill="auto"/>
            <w:noWrap/>
            <w:vAlign w:val="bottom"/>
            <w:hideMark/>
          </w:tcPr>
          <w:p w14:paraId="7D8B9760"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227</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14:paraId="6F3B2CC4"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275</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14:paraId="4C3154D0"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287</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14:paraId="1B8F81E9"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311</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14:paraId="6B779305"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264</w:t>
            </w:r>
          </w:p>
        </w:tc>
        <w:tc>
          <w:tcPr>
            <w:tcW w:w="256" w:type="pct"/>
            <w:tcBorders>
              <w:top w:val="single" w:sz="4" w:space="0" w:color="auto"/>
              <w:left w:val="nil"/>
              <w:bottom w:val="single" w:sz="4" w:space="0" w:color="auto"/>
              <w:right w:val="single" w:sz="4" w:space="0" w:color="auto"/>
            </w:tcBorders>
            <w:shd w:val="clear" w:color="auto" w:fill="auto"/>
            <w:noWrap/>
            <w:vAlign w:val="bottom"/>
            <w:hideMark/>
          </w:tcPr>
          <w:p w14:paraId="65501CAD"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90</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14:paraId="4D690E69"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276</w:t>
            </w:r>
          </w:p>
        </w:tc>
        <w:tc>
          <w:tcPr>
            <w:tcW w:w="362" w:type="pct"/>
            <w:gridSpan w:val="2"/>
            <w:tcBorders>
              <w:top w:val="single" w:sz="4" w:space="0" w:color="auto"/>
              <w:left w:val="nil"/>
              <w:bottom w:val="single" w:sz="4" w:space="0" w:color="auto"/>
              <w:right w:val="single" w:sz="4" w:space="0" w:color="auto"/>
            </w:tcBorders>
            <w:shd w:val="clear" w:color="auto" w:fill="auto"/>
            <w:noWrap/>
            <w:vAlign w:val="bottom"/>
            <w:hideMark/>
          </w:tcPr>
          <w:p w14:paraId="525AABC2" w14:textId="77777777" w:rsidR="0027092E" w:rsidRPr="0027092E" w:rsidRDefault="0027092E" w:rsidP="0027092E">
            <w:pPr>
              <w:jc w:val="center"/>
              <w:rPr>
                <w:rFonts w:ascii="Calibri" w:hAnsi="Calibri" w:cs="Calibri"/>
                <w:color w:val="000000"/>
                <w:sz w:val="22"/>
                <w:szCs w:val="22"/>
              </w:rPr>
            </w:pPr>
            <w:r w:rsidRPr="0027092E">
              <w:rPr>
                <w:rFonts w:ascii="Calibri" w:hAnsi="Calibri" w:cs="Calibri"/>
                <w:color w:val="000000"/>
                <w:sz w:val="22"/>
                <w:szCs w:val="22"/>
              </w:rPr>
              <w:t>2629</w:t>
            </w:r>
          </w:p>
        </w:tc>
      </w:tr>
      <w:tr w:rsidR="002C4386" w:rsidRPr="0027092E" w14:paraId="7AC17996" w14:textId="77777777" w:rsidTr="3C207A0A">
        <w:trPr>
          <w:trHeight w:val="367"/>
        </w:trPr>
        <w:tc>
          <w:tcPr>
            <w:tcW w:w="153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2F640F" w14:textId="77777777" w:rsidR="0027092E" w:rsidRPr="0027092E" w:rsidRDefault="0027092E" w:rsidP="0027092E">
            <w:pPr>
              <w:jc w:val="center"/>
              <w:rPr>
                <w:rFonts w:ascii="Calibri" w:hAnsi="Calibri" w:cs="Calibri"/>
                <w:b/>
                <w:bCs/>
                <w:color w:val="000000"/>
                <w:sz w:val="32"/>
                <w:szCs w:val="32"/>
              </w:rPr>
            </w:pPr>
            <w:r w:rsidRPr="0027092E">
              <w:rPr>
                <w:rFonts w:ascii="Calibri" w:hAnsi="Calibri" w:cs="Calibri"/>
                <w:b/>
                <w:bCs/>
                <w:color w:val="000000"/>
                <w:sz w:val="32"/>
                <w:szCs w:val="32"/>
              </w:rPr>
              <w:t xml:space="preserve">Relative Weight % </w:t>
            </w:r>
          </w:p>
        </w:tc>
        <w:tc>
          <w:tcPr>
            <w:tcW w:w="145" w:type="pct"/>
            <w:tcBorders>
              <w:top w:val="nil"/>
              <w:left w:val="nil"/>
              <w:bottom w:val="single" w:sz="4" w:space="0" w:color="auto"/>
              <w:right w:val="single" w:sz="4" w:space="0" w:color="auto"/>
            </w:tcBorders>
            <w:shd w:val="clear" w:color="auto" w:fill="auto"/>
            <w:noWrap/>
            <w:vAlign w:val="bottom"/>
            <w:hideMark/>
          </w:tcPr>
          <w:p w14:paraId="4F1E8710"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8.48</w:t>
            </w:r>
          </w:p>
        </w:tc>
        <w:tc>
          <w:tcPr>
            <w:tcW w:w="256" w:type="pct"/>
            <w:tcBorders>
              <w:top w:val="nil"/>
              <w:left w:val="nil"/>
              <w:bottom w:val="single" w:sz="4" w:space="0" w:color="auto"/>
              <w:right w:val="single" w:sz="4" w:space="0" w:color="auto"/>
            </w:tcBorders>
            <w:shd w:val="clear" w:color="auto" w:fill="auto"/>
            <w:noWrap/>
            <w:vAlign w:val="bottom"/>
            <w:hideMark/>
          </w:tcPr>
          <w:p w14:paraId="61305511"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9.93</w:t>
            </w:r>
          </w:p>
        </w:tc>
        <w:tc>
          <w:tcPr>
            <w:tcW w:w="296" w:type="pct"/>
            <w:tcBorders>
              <w:top w:val="nil"/>
              <w:left w:val="nil"/>
              <w:bottom w:val="single" w:sz="4" w:space="0" w:color="auto"/>
              <w:right w:val="single" w:sz="4" w:space="0" w:color="auto"/>
            </w:tcBorders>
            <w:shd w:val="clear" w:color="auto" w:fill="auto"/>
            <w:noWrap/>
            <w:vAlign w:val="bottom"/>
            <w:hideMark/>
          </w:tcPr>
          <w:p w14:paraId="163C485E"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10.95</w:t>
            </w:r>
          </w:p>
        </w:tc>
        <w:tc>
          <w:tcPr>
            <w:tcW w:w="404" w:type="pct"/>
            <w:tcBorders>
              <w:top w:val="nil"/>
              <w:left w:val="nil"/>
              <w:bottom w:val="single" w:sz="4" w:space="0" w:color="auto"/>
              <w:right w:val="single" w:sz="4" w:space="0" w:color="auto"/>
            </w:tcBorders>
            <w:shd w:val="clear" w:color="auto" w:fill="auto"/>
            <w:noWrap/>
            <w:vAlign w:val="bottom"/>
            <w:hideMark/>
          </w:tcPr>
          <w:p w14:paraId="21B0F3C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4.83</w:t>
            </w:r>
          </w:p>
        </w:tc>
        <w:tc>
          <w:tcPr>
            <w:tcW w:w="263" w:type="pct"/>
            <w:tcBorders>
              <w:top w:val="nil"/>
              <w:left w:val="nil"/>
              <w:bottom w:val="single" w:sz="4" w:space="0" w:color="auto"/>
              <w:right w:val="single" w:sz="4" w:space="0" w:color="auto"/>
            </w:tcBorders>
            <w:shd w:val="clear" w:color="auto" w:fill="auto"/>
            <w:noWrap/>
            <w:vAlign w:val="bottom"/>
            <w:hideMark/>
          </w:tcPr>
          <w:p w14:paraId="1C85B50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8.63</w:t>
            </w:r>
          </w:p>
        </w:tc>
        <w:tc>
          <w:tcPr>
            <w:tcW w:w="296" w:type="pct"/>
            <w:tcBorders>
              <w:top w:val="nil"/>
              <w:left w:val="nil"/>
              <w:bottom w:val="single" w:sz="4" w:space="0" w:color="auto"/>
              <w:right w:val="single" w:sz="4" w:space="0" w:color="auto"/>
            </w:tcBorders>
            <w:shd w:val="clear" w:color="auto" w:fill="auto"/>
            <w:noWrap/>
            <w:vAlign w:val="bottom"/>
            <w:hideMark/>
          </w:tcPr>
          <w:p w14:paraId="507F6254"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10.46</w:t>
            </w:r>
          </w:p>
        </w:tc>
        <w:tc>
          <w:tcPr>
            <w:tcW w:w="296" w:type="pct"/>
            <w:tcBorders>
              <w:top w:val="nil"/>
              <w:left w:val="nil"/>
              <w:bottom w:val="single" w:sz="4" w:space="0" w:color="auto"/>
              <w:right w:val="single" w:sz="4" w:space="0" w:color="auto"/>
            </w:tcBorders>
            <w:shd w:val="clear" w:color="auto" w:fill="auto"/>
            <w:noWrap/>
            <w:vAlign w:val="bottom"/>
            <w:hideMark/>
          </w:tcPr>
          <w:p w14:paraId="41EC099B"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10.92</w:t>
            </w:r>
          </w:p>
        </w:tc>
        <w:tc>
          <w:tcPr>
            <w:tcW w:w="296" w:type="pct"/>
            <w:tcBorders>
              <w:top w:val="nil"/>
              <w:left w:val="nil"/>
              <w:bottom w:val="single" w:sz="4" w:space="0" w:color="auto"/>
              <w:right w:val="single" w:sz="4" w:space="0" w:color="auto"/>
            </w:tcBorders>
            <w:shd w:val="clear" w:color="auto" w:fill="auto"/>
            <w:noWrap/>
            <w:vAlign w:val="bottom"/>
            <w:hideMark/>
          </w:tcPr>
          <w:p w14:paraId="17395807"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11.83</w:t>
            </w:r>
          </w:p>
        </w:tc>
        <w:tc>
          <w:tcPr>
            <w:tcW w:w="296" w:type="pct"/>
            <w:tcBorders>
              <w:top w:val="nil"/>
              <w:left w:val="nil"/>
              <w:bottom w:val="single" w:sz="4" w:space="0" w:color="auto"/>
              <w:right w:val="single" w:sz="4" w:space="0" w:color="auto"/>
            </w:tcBorders>
            <w:shd w:val="clear" w:color="auto" w:fill="auto"/>
            <w:noWrap/>
            <w:vAlign w:val="bottom"/>
            <w:hideMark/>
          </w:tcPr>
          <w:p w14:paraId="0DF2BA6B"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10.04</w:t>
            </w:r>
          </w:p>
        </w:tc>
        <w:tc>
          <w:tcPr>
            <w:tcW w:w="256" w:type="pct"/>
            <w:tcBorders>
              <w:top w:val="nil"/>
              <w:left w:val="nil"/>
              <w:bottom w:val="single" w:sz="4" w:space="0" w:color="auto"/>
              <w:right w:val="single" w:sz="4" w:space="0" w:color="auto"/>
            </w:tcBorders>
            <w:shd w:val="clear" w:color="auto" w:fill="auto"/>
            <w:noWrap/>
            <w:vAlign w:val="bottom"/>
            <w:hideMark/>
          </w:tcPr>
          <w:p w14:paraId="33E6655A"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3.42</w:t>
            </w:r>
          </w:p>
        </w:tc>
        <w:tc>
          <w:tcPr>
            <w:tcW w:w="296" w:type="pct"/>
            <w:tcBorders>
              <w:top w:val="nil"/>
              <w:left w:val="nil"/>
              <w:bottom w:val="single" w:sz="4" w:space="0" w:color="auto"/>
              <w:right w:val="single" w:sz="4" w:space="0" w:color="auto"/>
            </w:tcBorders>
            <w:shd w:val="clear" w:color="auto" w:fill="auto"/>
            <w:noWrap/>
            <w:vAlign w:val="bottom"/>
            <w:hideMark/>
          </w:tcPr>
          <w:p w14:paraId="28CAF64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10.50</w:t>
            </w:r>
          </w:p>
        </w:tc>
        <w:tc>
          <w:tcPr>
            <w:tcW w:w="362" w:type="pct"/>
            <w:gridSpan w:val="2"/>
            <w:tcBorders>
              <w:top w:val="nil"/>
              <w:left w:val="nil"/>
              <w:bottom w:val="nil"/>
              <w:right w:val="nil"/>
            </w:tcBorders>
            <w:shd w:val="clear" w:color="auto" w:fill="auto"/>
            <w:noWrap/>
            <w:vAlign w:val="bottom"/>
            <w:hideMark/>
          </w:tcPr>
          <w:p w14:paraId="0D57C231" w14:textId="77777777" w:rsidR="0027092E" w:rsidRPr="0027092E" w:rsidRDefault="0027092E" w:rsidP="0027092E">
            <w:pPr>
              <w:jc w:val="right"/>
              <w:rPr>
                <w:rFonts w:ascii="Calibri" w:hAnsi="Calibri" w:cs="Calibri"/>
                <w:color w:val="000000"/>
                <w:sz w:val="22"/>
                <w:szCs w:val="22"/>
              </w:rPr>
            </w:pPr>
          </w:p>
        </w:tc>
      </w:tr>
      <w:tr w:rsidR="002C4386" w:rsidRPr="0027092E" w14:paraId="4E9C14EC" w14:textId="77777777" w:rsidTr="3C207A0A">
        <w:trPr>
          <w:trHeight w:val="367"/>
        </w:trPr>
        <w:tc>
          <w:tcPr>
            <w:tcW w:w="1538"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625AA3" w14:textId="77777777" w:rsidR="0027092E" w:rsidRPr="0027092E" w:rsidRDefault="0027092E" w:rsidP="0027092E">
            <w:pPr>
              <w:jc w:val="center"/>
              <w:rPr>
                <w:rFonts w:ascii="Calibri" w:hAnsi="Calibri" w:cs="Calibri"/>
                <w:b/>
                <w:bCs/>
                <w:color w:val="000000"/>
                <w:sz w:val="32"/>
                <w:szCs w:val="32"/>
              </w:rPr>
            </w:pPr>
            <w:r w:rsidRPr="0027092E">
              <w:rPr>
                <w:rFonts w:ascii="Calibri" w:hAnsi="Calibri" w:cs="Calibri"/>
                <w:b/>
                <w:bCs/>
                <w:color w:val="000000"/>
                <w:sz w:val="32"/>
                <w:szCs w:val="32"/>
              </w:rPr>
              <w:t xml:space="preserve">Rank Order </w:t>
            </w:r>
          </w:p>
        </w:tc>
        <w:tc>
          <w:tcPr>
            <w:tcW w:w="145" w:type="pct"/>
            <w:tcBorders>
              <w:top w:val="nil"/>
              <w:left w:val="nil"/>
              <w:bottom w:val="single" w:sz="4" w:space="0" w:color="auto"/>
              <w:right w:val="single" w:sz="4" w:space="0" w:color="auto"/>
            </w:tcBorders>
            <w:shd w:val="clear" w:color="auto" w:fill="auto"/>
            <w:noWrap/>
            <w:vAlign w:val="bottom"/>
            <w:hideMark/>
          </w:tcPr>
          <w:p w14:paraId="373C15D4"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9</w:t>
            </w:r>
          </w:p>
        </w:tc>
        <w:tc>
          <w:tcPr>
            <w:tcW w:w="256" w:type="pct"/>
            <w:tcBorders>
              <w:top w:val="nil"/>
              <w:left w:val="nil"/>
              <w:bottom w:val="single" w:sz="4" w:space="0" w:color="auto"/>
              <w:right w:val="single" w:sz="4" w:space="0" w:color="auto"/>
            </w:tcBorders>
            <w:shd w:val="clear" w:color="auto" w:fill="auto"/>
            <w:noWrap/>
            <w:vAlign w:val="bottom"/>
            <w:hideMark/>
          </w:tcPr>
          <w:p w14:paraId="171E2E2D"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7</w:t>
            </w:r>
          </w:p>
        </w:tc>
        <w:tc>
          <w:tcPr>
            <w:tcW w:w="296" w:type="pct"/>
            <w:tcBorders>
              <w:top w:val="nil"/>
              <w:left w:val="nil"/>
              <w:bottom w:val="single" w:sz="4" w:space="0" w:color="auto"/>
              <w:right w:val="single" w:sz="4" w:space="0" w:color="auto"/>
            </w:tcBorders>
            <w:shd w:val="clear" w:color="auto" w:fill="auto"/>
            <w:noWrap/>
            <w:vAlign w:val="bottom"/>
            <w:hideMark/>
          </w:tcPr>
          <w:p w14:paraId="7BDE24BF"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2</w:t>
            </w:r>
          </w:p>
        </w:tc>
        <w:tc>
          <w:tcPr>
            <w:tcW w:w="404" w:type="pct"/>
            <w:tcBorders>
              <w:top w:val="nil"/>
              <w:left w:val="nil"/>
              <w:bottom w:val="single" w:sz="4" w:space="0" w:color="auto"/>
              <w:right w:val="single" w:sz="4" w:space="0" w:color="auto"/>
            </w:tcBorders>
            <w:shd w:val="clear" w:color="auto" w:fill="auto"/>
            <w:noWrap/>
            <w:vAlign w:val="bottom"/>
            <w:hideMark/>
          </w:tcPr>
          <w:p w14:paraId="1434C0A1"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7</w:t>
            </w:r>
          </w:p>
        </w:tc>
        <w:tc>
          <w:tcPr>
            <w:tcW w:w="263" w:type="pct"/>
            <w:tcBorders>
              <w:top w:val="nil"/>
              <w:left w:val="nil"/>
              <w:bottom w:val="single" w:sz="4" w:space="0" w:color="auto"/>
              <w:right w:val="single" w:sz="4" w:space="0" w:color="auto"/>
            </w:tcBorders>
            <w:shd w:val="clear" w:color="auto" w:fill="auto"/>
            <w:noWrap/>
            <w:vAlign w:val="bottom"/>
            <w:hideMark/>
          </w:tcPr>
          <w:p w14:paraId="46CEA319"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6</w:t>
            </w:r>
          </w:p>
        </w:tc>
        <w:tc>
          <w:tcPr>
            <w:tcW w:w="296" w:type="pct"/>
            <w:tcBorders>
              <w:top w:val="nil"/>
              <w:left w:val="nil"/>
              <w:bottom w:val="single" w:sz="4" w:space="0" w:color="auto"/>
              <w:right w:val="single" w:sz="4" w:space="0" w:color="auto"/>
            </w:tcBorders>
            <w:shd w:val="clear" w:color="auto" w:fill="auto"/>
            <w:noWrap/>
            <w:vAlign w:val="bottom"/>
            <w:hideMark/>
          </w:tcPr>
          <w:p w14:paraId="0053E248"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4</w:t>
            </w:r>
          </w:p>
        </w:tc>
        <w:tc>
          <w:tcPr>
            <w:tcW w:w="296" w:type="pct"/>
            <w:tcBorders>
              <w:top w:val="nil"/>
              <w:left w:val="nil"/>
              <w:bottom w:val="single" w:sz="4" w:space="0" w:color="auto"/>
              <w:right w:val="single" w:sz="4" w:space="0" w:color="auto"/>
            </w:tcBorders>
            <w:shd w:val="clear" w:color="auto" w:fill="auto"/>
            <w:noWrap/>
            <w:vAlign w:val="bottom"/>
            <w:hideMark/>
          </w:tcPr>
          <w:p w14:paraId="2D1CA2B9"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2</w:t>
            </w:r>
          </w:p>
        </w:tc>
        <w:tc>
          <w:tcPr>
            <w:tcW w:w="296" w:type="pct"/>
            <w:tcBorders>
              <w:top w:val="nil"/>
              <w:left w:val="nil"/>
              <w:bottom w:val="single" w:sz="4" w:space="0" w:color="auto"/>
              <w:right w:val="single" w:sz="4" w:space="0" w:color="auto"/>
            </w:tcBorders>
            <w:shd w:val="clear" w:color="auto" w:fill="auto"/>
            <w:noWrap/>
            <w:vAlign w:val="bottom"/>
            <w:hideMark/>
          </w:tcPr>
          <w:p w14:paraId="3E9B6063"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296" w:type="pct"/>
            <w:tcBorders>
              <w:top w:val="nil"/>
              <w:left w:val="nil"/>
              <w:bottom w:val="single" w:sz="4" w:space="0" w:color="auto"/>
              <w:right w:val="single" w:sz="4" w:space="0" w:color="auto"/>
            </w:tcBorders>
            <w:shd w:val="clear" w:color="auto" w:fill="auto"/>
            <w:noWrap/>
            <w:vAlign w:val="bottom"/>
            <w:hideMark/>
          </w:tcPr>
          <w:p w14:paraId="69CD7B45"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2</w:t>
            </w:r>
          </w:p>
        </w:tc>
        <w:tc>
          <w:tcPr>
            <w:tcW w:w="256" w:type="pct"/>
            <w:tcBorders>
              <w:top w:val="nil"/>
              <w:left w:val="nil"/>
              <w:bottom w:val="single" w:sz="4" w:space="0" w:color="auto"/>
              <w:right w:val="single" w:sz="4" w:space="0" w:color="auto"/>
            </w:tcBorders>
            <w:shd w:val="clear" w:color="auto" w:fill="auto"/>
            <w:noWrap/>
            <w:vAlign w:val="bottom"/>
            <w:hideMark/>
          </w:tcPr>
          <w:p w14:paraId="0AFF06F2"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2</w:t>
            </w:r>
          </w:p>
        </w:tc>
        <w:tc>
          <w:tcPr>
            <w:tcW w:w="296" w:type="pct"/>
            <w:tcBorders>
              <w:top w:val="nil"/>
              <w:left w:val="nil"/>
              <w:bottom w:val="single" w:sz="4" w:space="0" w:color="auto"/>
              <w:right w:val="single" w:sz="4" w:space="0" w:color="auto"/>
            </w:tcBorders>
            <w:shd w:val="clear" w:color="auto" w:fill="auto"/>
            <w:noWrap/>
            <w:vAlign w:val="bottom"/>
            <w:hideMark/>
          </w:tcPr>
          <w:p w14:paraId="74BA3592" w14:textId="77777777" w:rsidR="0027092E" w:rsidRPr="0027092E" w:rsidRDefault="0027092E" w:rsidP="0027092E">
            <w:pPr>
              <w:jc w:val="right"/>
              <w:rPr>
                <w:rFonts w:ascii="Calibri" w:hAnsi="Calibri" w:cs="Calibri"/>
                <w:color w:val="000000"/>
                <w:sz w:val="22"/>
                <w:szCs w:val="22"/>
              </w:rPr>
            </w:pPr>
            <w:r w:rsidRPr="0027092E">
              <w:rPr>
                <w:rFonts w:ascii="Calibri" w:hAnsi="Calibri" w:cs="Calibri"/>
                <w:color w:val="000000"/>
                <w:sz w:val="22"/>
                <w:szCs w:val="22"/>
              </w:rPr>
              <w:t>1</w:t>
            </w:r>
          </w:p>
        </w:tc>
        <w:tc>
          <w:tcPr>
            <w:tcW w:w="362" w:type="pct"/>
            <w:gridSpan w:val="2"/>
            <w:tcBorders>
              <w:top w:val="nil"/>
              <w:left w:val="nil"/>
              <w:bottom w:val="nil"/>
              <w:right w:val="nil"/>
            </w:tcBorders>
            <w:shd w:val="clear" w:color="auto" w:fill="auto"/>
            <w:noWrap/>
            <w:vAlign w:val="bottom"/>
            <w:hideMark/>
          </w:tcPr>
          <w:p w14:paraId="26A62311" w14:textId="77777777" w:rsidR="0027092E" w:rsidRPr="0027092E" w:rsidRDefault="0027092E" w:rsidP="0027092E">
            <w:pPr>
              <w:jc w:val="right"/>
              <w:rPr>
                <w:rFonts w:ascii="Calibri" w:hAnsi="Calibri" w:cs="Calibri"/>
                <w:color w:val="000000"/>
                <w:sz w:val="22"/>
                <w:szCs w:val="22"/>
              </w:rPr>
            </w:pPr>
          </w:p>
        </w:tc>
      </w:tr>
    </w:tbl>
    <w:p w14:paraId="3C823EC1" w14:textId="1036BAF6" w:rsidR="00194B2C" w:rsidRDefault="4E75A05A" w:rsidP="002E73F8">
      <w:pPr>
        <w:pStyle w:val="Caption"/>
      </w:pPr>
      <w:r w:rsidRPr="00BA6CC7">
        <w:t xml:space="preserve"> </w:t>
      </w:r>
      <w:bookmarkStart w:id="41" w:name="_Toc100514330"/>
      <w:r w:rsidR="002E73F8">
        <w:t xml:space="preserve">Table </w:t>
      </w:r>
      <w:r w:rsidR="008329FC">
        <w:fldChar w:fldCharType="begin"/>
      </w:r>
      <w:r w:rsidR="008329FC">
        <w:instrText xml:space="preserve"> SEQ Table \* ARABIC </w:instrText>
      </w:r>
      <w:r w:rsidR="008329FC">
        <w:fldChar w:fldCharType="separate"/>
      </w:r>
      <w:r w:rsidR="000834AD">
        <w:rPr>
          <w:noProof/>
        </w:rPr>
        <w:t>3</w:t>
      </w:r>
      <w:r w:rsidR="008329FC">
        <w:rPr>
          <w:noProof/>
        </w:rPr>
        <w:fldChar w:fldCharType="end"/>
      </w:r>
      <w:r w:rsidR="002E73F8">
        <w:t xml:space="preserve">: </w:t>
      </w:r>
      <w:r w:rsidR="002E73F8" w:rsidRPr="000A0F3F">
        <w:t>House of Quality</w:t>
      </w:r>
      <w:bookmarkEnd w:id="41"/>
    </w:p>
    <w:p w14:paraId="1790ADBB" w14:textId="77777777" w:rsidR="00194B2C" w:rsidRPr="00BA6CC7" w:rsidRDefault="00194B2C" w:rsidP="00862DFB">
      <w:pPr>
        <w:spacing w:line="480" w:lineRule="auto"/>
      </w:pPr>
    </w:p>
    <w:p w14:paraId="12F1799E" w14:textId="3B449214" w:rsidR="0DB39DB6" w:rsidRDefault="0DB39DB6" w:rsidP="4A3236E2">
      <w:pPr>
        <w:spacing w:line="480" w:lineRule="auto"/>
        <w:ind w:firstLine="720"/>
      </w:pPr>
      <w:r>
        <w:t>Moving on from the HQT</w:t>
      </w:r>
      <w:r w:rsidR="4C2B04AC">
        <w:t>, we created Pugh charts to help finalize our selections and look at the various concepts and compare their certain aspects to a predetermined datum</w:t>
      </w:r>
      <w:r w:rsidR="5B1BFBD5">
        <w:t>. The datum that we used was the 2019 FAMU-FSU Aero design competition. We decided on using this as a datum because we have access to the ph</w:t>
      </w:r>
      <w:r w:rsidR="19C0E107">
        <w:t>ysic</w:t>
      </w:r>
      <w:r w:rsidR="5B1BFBD5">
        <w:t>al model as well as the data that the previo</w:t>
      </w:r>
      <w:r w:rsidR="4C31905B">
        <w:t xml:space="preserve">us group </w:t>
      </w:r>
      <w:r w:rsidR="39AF9A7C">
        <w:t xml:space="preserve">obtained on it. Another reason that the 2019 airplane was chosen was </w:t>
      </w:r>
      <w:r w:rsidR="28C741A8">
        <w:t xml:space="preserve">that </w:t>
      </w:r>
      <w:r w:rsidR="39AF9A7C">
        <w:t xml:space="preserve">the 2020 group design was too </w:t>
      </w:r>
      <w:r w:rsidR="00880B2F">
        <w:t>different</w:t>
      </w:r>
      <w:r w:rsidR="39AF9A7C">
        <w:t xml:space="preserve"> for our chosen needs and would be </w:t>
      </w:r>
      <w:r w:rsidR="6513BF1A">
        <w:t>irrelevant</w:t>
      </w:r>
      <w:r w:rsidR="43E8B58B">
        <w:t xml:space="preserve"> when </w:t>
      </w:r>
      <w:r w:rsidR="2B6F3E2B">
        <w:t>comparing it to our design because of its dual–wing canard shape</w:t>
      </w:r>
      <w:r w:rsidR="00B63AFB">
        <w:t xml:space="preserve"> design</w:t>
      </w:r>
      <w:r w:rsidR="2B6F3E2B">
        <w:t>.</w:t>
      </w:r>
      <w:r w:rsidR="09C3550E">
        <w:t xml:space="preserve"> The concepts that we examined were based o</w:t>
      </w:r>
      <w:r w:rsidR="700C60AB">
        <w:t>n</w:t>
      </w:r>
      <w:r w:rsidR="09C3550E">
        <w:t xml:space="preserve"> 3 </w:t>
      </w:r>
      <w:r w:rsidR="18B44C37">
        <w:t>fuselage</w:t>
      </w:r>
      <w:r w:rsidR="09C3550E">
        <w:t xml:space="preserve"> types that </w:t>
      </w:r>
      <w:r w:rsidR="3FFDE35F">
        <w:t xml:space="preserve">the </w:t>
      </w:r>
      <w:r w:rsidR="2B63DD41">
        <w:t>fuselage</w:t>
      </w:r>
      <w:r w:rsidR="09C3550E">
        <w:t xml:space="preserve"> t</w:t>
      </w:r>
      <w:r w:rsidR="75C89B92">
        <w:t xml:space="preserve">eam </w:t>
      </w:r>
      <w:r w:rsidR="31E7BEAE">
        <w:t xml:space="preserve">decided on with varying wing </w:t>
      </w:r>
      <w:r w:rsidR="6A260D7B">
        <w:t>placements</w:t>
      </w:r>
      <w:r w:rsidR="31E7BEAE">
        <w:t xml:space="preserve"> and </w:t>
      </w:r>
      <w:r w:rsidR="0B46F47B">
        <w:t>landing</w:t>
      </w:r>
      <w:r w:rsidR="31E7BEAE">
        <w:t xml:space="preserve"> gear configurations. By testing </w:t>
      </w:r>
      <w:r w:rsidR="076F79EF">
        <w:t>these criteria</w:t>
      </w:r>
      <w:r w:rsidR="31E7BEAE">
        <w:t xml:space="preserve"> against the </w:t>
      </w:r>
      <w:r w:rsidR="00E404B9">
        <w:t>datum,</w:t>
      </w:r>
      <w:r w:rsidR="31E7BEAE">
        <w:t xml:space="preserve"> we were </w:t>
      </w:r>
      <w:r w:rsidR="2296F7D4">
        <w:t xml:space="preserve">able to </w:t>
      </w:r>
      <w:r w:rsidR="708CA3DF">
        <w:t xml:space="preserve">illustrate the pros and cons of each design and discuss their effectiveness </w:t>
      </w:r>
      <w:r w:rsidR="20714A2C">
        <w:t>in</w:t>
      </w:r>
      <w:r w:rsidR="708CA3DF">
        <w:t xml:space="preserve"> trying to capture our needs. </w:t>
      </w:r>
      <w:r w:rsidR="42E78CAF">
        <w:t>After looking at the results, we chose the S</w:t>
      </w:r>
      <w:r w:rsidR="2D290D7C">
        <w:t>R-22 L and RV-14 L because they had the most pluses</w:t>
      </w:r>
      <w:r w:rsidR="00B876D6">
        <w:t xml:space="preserve">, seen in the </w:t>
      </w:r>
      <w:r w:rsidR="2C76E840">
        <w:t>P</w:t>
      </w:r>
      <w:r w:rsidR="00B876D6">
        <w:t>ugh chart in table 2</w:t>
      </w:r>
      <w:r w:rsidR="2D290D7C">
        <w:t xml:space="preserve">, </w:t>
      </w:r>
      <w:r w:rsidR="1130E61F">
        <w:t>however</w:t>
      </w:r>
      <w:r w:rsidR="2D290D7C">
        <w:t xml:space="preserve"> for deciding our 3</w:t>
      </w:r>
      <w:r w:rsidR="2D290D7C" w:rsidRPr="4A3236E2">
        <w:rPr>
          <w:vertAlign w:val="superscript"/>
        </w:rPr>
        <w:t>rd</w:t>
      </w:r>
      <w:r w:rsidR="2D290D7C">
        <w:t xml:space="preserve"> concept, we decided to go with the SR-22 H over the SR-22 H</w:t>
      </w:r>
      <w:r w:rsidR="3051EAB4">
        <w:t xml:space="preserve">B because although the latter had 1 more plus, it had an additional minus </w:t>
      </w:r>
      <w:r w:rsidR="4DC5105C">
        <w:t>in the load/unload section that outweighed its weight factor.</w:t>
      </w:r>
    </w:p>
    <w:p w14:paraId="3113AF67" w14:textId="77777777" w:rsidR="004426BF" w:rsidRDefault="004426BF" w:rsidP="4A3236E2">
      <w:pPr>
        <w:spacing w:line="480" w:lineRule="auto"/>
        <w:ind w:firstLine="720"/>
        <w:jc w:val="center"/>
        <w:rPr>
          <w:b/>
          <w:bCs/>
        </w:rPr>
      </w:pPr>
    </w:p>
    <w:tbl>
      <w:tblPr>
        <w:tblW w:w="8988" w:type="dxa"/>
        <w:tblLook w:val="04A0" w:firstRow="1" w:lastRow="0" w:firstColumn="1" w:lastColumn="0" w:noHBand="0" w:noVBand="1"/>
      </w:tblPr>
      <w:tblGrid>
        <w:gridCol w:w="3055"/>
        <w:gridCol w:w="952"/>
        <w:gridCol w:w="1025"/>
        <w:gridCol w:w="995"/>
        <w:gridCol w:w="963"/>
        <w:gridCol w:w="803"/>
        <w:gridCol w:w="1195"/>
      </w:tblGrid>
      <w:tr w:rsidR="00850279" w:rsidRPr="00850279" w14:paraId="294BE236" w14:textId="77777777" w:rsidTr="3C207A0A">
        <w:trPr>
          <w:trHeight w:val="331"/>
        </w:trPr>
        <w:tc>
          <w:tcPr>
            <w:tcW w:w="3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B73219"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PUGH Chart: First Iteration</w:t>
            </w:r>
          </w:p>
        </w:tc>
        <w:tc>
          <w:tcPr>
            <w:tcW w:w="952" w:type="dxa"/>
            <w:tcBorders>
              <w:top w:val="single" w:sz="4" w:space="0" w:color="auto"/>
              <w:left w:val="nil"/>
              <w:bottom w:val="single" w:sz="4" w:space="0" w:color="auto"/>
              <w:right w:val="single" w:sz="4" w:space="0" w:color="auto"/>
            </w:tcBorders>
            <w:shd w:val="clear" w:color="auto" w:fill="auto"/>
            <w:noWrap/>
            <w:vAlign w:val="bottom"/>
            <w:hideMark/>
          </w:tcPr>
          <w:p w14:paraId="6F09DA4C"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 </w:t>
            </w:r>
          </w:p>
        </w:tc>
        <w:tc>
          <w:tcPr>
            <w:tcW w:w="4981" w:type="dxa"/>
            <w:gridSpan w:val="5"/>
            <w:tcBorders>
              <w:top w:val="single" w:sz="4" w:space="0" w:color="auto"/>
              <w:left w:val="nil"/>
              <w:bottom w:val="single" w:sz="4" w:space="0" w:color="auto"/>
              <w:right w:val="single" w:sz="4" w:space="0" w:color="auto"/>
            </w:tcBorders>
            <w:shd w:val="clear" w:color="auto" w:fill="auto"/>
            <w:noWrap/>
            <w:vAlign w:val="bottom"/>
            <w:hideMark/>
          </w:tcPr>
          <w:p w14:paraId="6808810E"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 xml:space="preserve">Concepts </w:t>
            </w:r>
          </w:p>
        </w:tc>
      </w:tr>
      <w:tr w:rsidR="00850279" w:rsidRPr="00850279" w14:paraId="47E7F227" w14:textId="77777777" w:rsidTr="009437D9">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5F31E936"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 xml:space="preserve">Selection Criteria </w:t>
            </w:r>
          </w:p>
        </w:tc>
        <w:tc>
          <w:tcPr>
            <w:tcW w:w="952" w:type="dxa"/>
            <w:tcBorders>
              <w:top w:val="nil"/>
              <w:left w:val="nil"/>
              <w:bottom w:val="single" w:sz="4" w:space="0" w:color="auto"/>
              <w:right w:val="single" w:sz="4" w:space="0" w:color="auto"/>
            </w:tcBorders>
            <w:shd w:val="clear" w:color="auto" w:fill="auto"/>
            <w:noWrap/>
            <w:vAlign w:val="bottom"/>
            <w:hideMark/>
          </w:tcPr>
          <w:p w14:paraId="18CCB448"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 xml:space="preserve">Datum </w:t>
            </w:r>
          </w:p>
        </w:tc>
        <w:tc>
          <w:tcPr>
            <w:tcW w:w="1025" w:type="dxa"/>
            <w:tcBorders>
              <w:top w:val="nil"/>
              <w:left w:val="nil"/>
              <w:bottom w:val="single" w:sz="4" w:space="0" w:color="auto"/>
              <w:right w:val="single" w:sz="4" w:space="0" w:color="auto"/>
            </w:tcBorders>
            <w:shd w:val="clear" w:color="auto" w:fill="auto"/>
            <w:noWrap/>
            <w:vAlign w:val="bottom"/>
            <w:hideMark/>
          </w:tcPr>
          <w:p w14:paraId="002CE4B5"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SR-22 H</w:t>
            </w:r>
          </w:p>
        </w:tc>
        <w:tc>
          <w:tcPr>
            <w:tcW w:w="995" w:type="dxa"/>
            <w:tcBorders>
              <w:top w:val="nil"/>
              <w:left w:val="nil"/>
              <w:bottom w:val="single" w:sz="4" w:space="0" w:color="auto"/>
              <w:right w:val="single" w:sz="4" w:space="0" w:color="auto"/>
            </w:tcBorders>
            <w:noWrap/>
            <w:vAlign w:val="bottom"/>
            <w:hideMark/>
          </w:tcPr>
          <w:p w14:paraId="554EB038"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RV-14 L</w:t>
            </w:r>
          </w:p>
        </w:tc>
        <w:tc>
          <w:tcPr>
            <w:tcW w:w="963" w:type="dxa"/>
            <w:tcBorders>
              <w:top w:val="nil"/>
              <w:left w:val="nil"/>
              <w:bottom w:val="single" w:sz="4" w:space="0" w:color="auto"/>
              <w:right w:val="single" w:sz="4" w:space="0" w:color="auto"/>
            </w:tcBorders>
            <w:noWrap/>
            <w:vAlign w:val="bottom"/>
            <w:hideMark/>
          </w:tcPr>
          <w:p w14:paraId="46CB4496"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SR-22 L</w:t>
            </w:r>
          </w:p>
        </w:tc>
        <w:tc>
          <w:tcPr>
            <w:tcW w:w="803" w:type="dxa"/>
            <w:tcBorders>
              <w:top w:val="nil"/>
              <w:left w:val="nil"/>
              <w:bottom w:val="single" w:sz="4" w:space="0" w:color="auto"/>
              <w:right w:val="single" w:sz="4" w:space="0" w:color="auto"/>
            </w:tcBorders>
            <w:shd w:val="clear" w:color="auto" w:fill="auto"/>
            <w:noWrap/>
            <w:vAlign w:val="bottom"/>
            <w:hideMark/>
          </w:tcPr>
          <w:p w14:paraId="7F131A76"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RC-V1</w:t>
            </w:r>
          </w:p>
        </w:tc>
        <w:tc>
          <w:tcPr>
            <w:tcW w:w="1195" w:type="dxa"/>
            <w:tcBorders>
              <w:top w:val="nil"/>
              <w:left w:val="nil"/>
              <w:bottom w:val="single" w:sz="4" w:space="0" w:color="auto"/>
              <w:right w:val="single" w:sz="4" w:space="0" w:color="auto"/>
            </w:tcBorders>
            <w:shd w:val="clear" w:color="auto" w:fill="auto"/>
            <w:noWrap/>
            <w:vAlign w:val="bottom"/>
            <w:hideMark/>
          </w:tcPr>
          <w:p w14:paraId="1AEB1742"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SR-22 HB</w:t>
            </w:r>
          </w:p>
        </w:tc>
      </w:tr>
      <w:tr w:rsidR="00850279" w:rsidRPr="00850279" w14:paraId="2CE95BF8" w14:textId="77777777" w:rsidTr="009437D9">
        <w:trPr>
          <w:trHeight w:val="320"/>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28419E55" w14:textId="77777777" w:rsidR="00850279" w:rsidRPr="00850279" w:rsidRDefault="00850279" w:rsidP="00850279">
            <w:pPr>
              <w:rPr>
                <w:rFonts w:ascii="Calibri" w:hAnsi="Calibri" w:cs="Calibri"/>
                <w:sz w:val="22"/>
                <w:szCs w:val="22"/>
              </w:rPr>
            </w:pPr>
            <w:r w:rsidRPr="00850279">
              <w:rPr>
                <w:rFonts w:ascii="Calibri" w:hAnsi="Calibri" w:cs="Calibri"/>
                <w:sz w:val="22"/>
                <w:szCs w:val="22"/>
              </w:rPr>
              <w:t>Trust Generation</w:t>
            </w:r>
          </w:p>
        </w:tc>
        <w:tc>
          <w:tcPr>
            <w:tcW w:w="952" w:type="dxa"/>
            <w:vMerge w:val="restart"/>
            <w:tcBorders>
              <w:top w:val="nil"/>
              <w:left w:val="single" w:sz="4" w:space="0" w:color="auto"/>
              <w:bottom w:val="single" w:sz="4" w:space="0" w:color="auto"/>
              <w:right w:val="single" w:sz="4" w:space="0" w:color="auto"/>
            </w:tcBorders>
            <w:shd w:val="clear" w:color="auto" w:fill="auto"/>
            <w:vAlign w:val="center"/>
            <w:hideMark/>
          </w:tcPr>
          <w:p w14:paraId="7863E663"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2019</w:t>
            </w:r>
            <w:r w:rsidRPr="00850279">
              <w:rPr>
                <w:rFonts w:ascii="Calibri" w:hAnsi="Calibri" w:cs="Calibri"/>
                <w:color w:val="000000"/>
                <w:sz w:val="22"/>
                <w:szCs w:val="22"/>
              </w:rPr>
              <w:br/>
              <w:t>SAE</w:t>
            </w:r>
            <w:r w:rsidRPr="00850279">
              <w:rPr>
                <w:rFonts w:ascii="Calibri" w:hAnsi="Calibri" w:cs="Calibri"/>
                <w:color w:val="000000"/>
                <w:sz w:val="22"/>
                <w:szCs w:val="22"/>
              </w:rPr>
              <w:br/>
              <w:t>Aero</w:t>
            </w:r>
            <w:r w:rsidRPr="00850279">
              <w:rPr>
                <w:rFonts w:ascii="Calibri" w:hAnsi="Calibri" w:cs="Calibri"/>
                <w:color w:val="000000"/>
                <w:sz w:val="22"/>
                <w:szCs w:val="22"/>
              </w:rPr>
              <w:br/>
              <w:t>Comp</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14:paraId="2B8A570E"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995" w:type="dxa"/>
            <w:tcBorders>
              <w:top w:val="nil"/>
              <w:left w:val="nil"/>
              <w:bottom w:val="single" w:sz="4" w:space="0" w:color="auto"/>
              <w:right w:val="single" w:sz="4" w:space="0" w:color="auto"/>
            </w:tcBorders>
            <w:noWrap/>
            <w:vAlign w:val="bottom"/>
            <w:hideMark/>
          </w:tcPr>
          <w:p w14:paraId="753A8DEC"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S</w:t>
            </w:r>
          </w:p>
        </w:tc>
        <w:tc>
          <w:tcPr>
            <w:tcW w:w="963" w:type="dxa"/>
            <w:tcBorders>
              <w:top w:val="nil"/>
              <w:left w:val="nil"/>
              <w:bottom w:val="single" w:sz="4" w:space="0" w:color="auto"/>
              <w:right w:val="single" w:sz="4" w:space="0" w:color="auto"/>
            </w:tcBorders>
            <w:noWrap/>
            <w:vAlign w:val="bottom"/>
            <w:hideMark/>
          </w:tcPr>
          <w:p w14:paraId="62638EC5"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803" w:type="dxa"/>
            <w:tcBorders>
              <w:top w:val="nil"/>
              <w:left w:val="nil"/>
              <w:bottom w:val="single" w:sz="4" w:space="0" w:color="auto"/>
              <w:right w:val="single" w:sz="4" w:space="0" w:color="auto"/>
            </w:tcBorders>
            <w:shd w:val="clear" w:color="auto" w:fill="auto"/>
            <w:noWrap/>
            <w:vAlign w:val="bottom"/>
            <w:hideMark/>
          </w:tcPr>
          <w:p w14:paraId="2068F51C"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1195" w:type="dxa"/>
            <w:tcBorders>
              <w:top w:val="nil"/>
              <w:left w:val="nil"/>
              <w:bottom w:val="single" w:sz="4" w:space="0" w:color="auto"/>
              <w:right w:val="single" w:sz="4" w:space="0" w:color="auto"/>
            </w:tcBorders>
            <w:shd w:val="clear" w:color="auto" w:fill="auto"/>
            <w:noWrap/>
            <w:vAlign w:val="bottom"/>
            <w:hideMark/>
          </w:tcPr>
          <w:p w14:paraId="758FE8F8"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r>
      <w:tr w:rsidR="00850279" w:rsidRPr="00850279" w14:paraId="0B3C93CD" w14:textId="77777777" w:rsidTr="009437D9">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0F7A05E6" w14:textId="77777777" w:rsidR="00850279" w:rsidRPr="00850279" w:rsidRDefault="00850279" w:rsidP="00850279">
            <w:pPr>
              <w:rPr>
                <w:rFonts w:ascii="Calibri" w:hAnsi="Calibri" w:cs="Calibri"/>
                <w:sz w:val="22"/>
                <w:szCs w:val="22"/>
              </w:rPr>
            </w:pPr>
            <w:r w:rsidRPr="00850279">
              <w:rPr>
                <w:rFonts w:ascii="Calibri" w:hAnsi="Calibri" w:cs="Calibri"/>
                <w:sz w:val="22"/>
                <w:szCs w:val="22"/>
              </w:rPr>
              <w:t>Moving Down Runway</w:t>
            </w:r>
          </w:p>
        </w:tc>
        <w:tc>
          <w:tcPr>
            <w:tcW w:w="952" w:type="dxa"/>
            <w:vMerge/>
            <w:tcBorders>
              <w:right w:val="single" w:sz="4" w:space="0" w:color="auto"/>
            </w:tcBorders>
            <w:vAlign w:val="center"/>
            <w:hideMark/>
          </w:tcPr>
          <w:p w14:paraId="574102FF" w14:textId="77777777" w:rsidR="00850279" w:rsidRPr="00850279" w:rsidRDefault="00850279" w:rsidP="00850279">
            <w:pPr>
              <w:rPr>
                <w:rFonts w:ascii="Calibri" w:hAnsi="Calibri" w:cs="Calibri"/>
                <w:color w:val="000000"/>
                <w:sz w:val="22"/>
                <w:szCs w:val="22"/>
              </w:rPr>
            </w:pPr>
          </w:p>
        </w:tc>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1CE48C"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995" w:type="dxa"/>
            <w:tcBorders>
              <w:top w:val="nil"/>
              <w:left w:val="nil"/>
              <w:bottom w:val="single" w:sz="4" w:space="0" w:color="auto"/>
              <w:right w:val="single" w:sz="4" w:space="0" w:color="auto"/>
            </w:tcBorders>
            <w:noWrap/>
            <w:vAlign w:val="bottom"/>
            <w:hideMark/>
          </w:tcPr>
          <w:p w14:paraId="1378CEFD"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w:t>
            </w:r>
          </w:p>
        </w:tc>
        <w:tc>
          <w:tcPr>
            <w:tcW w:w="963" w:type="dxa"/>
            <w:tcBorders>
              <w:top w:val="nil"/>
              <w:left w:val="nil"/>
              <w:bottom w:val="single" w:sz="4" w:space="0" w:color="auto"/>
              <w:right w:val="single" w:sz="4" w:space="0" w:color="auto"/>
            </w:tcBorders>
            <w:noWrap/>
            <w:vAlign w:val="bottom"/>
            <w:hideMark/>
          </w:tcPr>
          <w:p w14:paraId="1CA98AC4"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803" w:type="dxa"/>
            <w:tcBorders>
              <w:top w:val="nil"/>
              <w:left w:val="nil"/>
              <w:bottom w:val="single" w:sz="4" w:space="0" w:color="auto"/>
              <w:right w:val="single" w:sz="4" w:space="0" w:color="auto"/>
            </w:tcBorders>
            <w:shd w:val="clear" w:color="auto" w:fill="auto"/>
            <w:noWrap/>
            <w:vAlign w:val="bottom"/>
            <w:hideMark/>
          </w:tcPr>
          <w:p w14:paraId="2F3D464A"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1195" w:type="dxa"/>
            <w:tcBorders>
              <w:top w:val="nil"/>
              <w:left w:val="nil"/>
              <w:bottom w:val="single" w:sz="4" w:space="0" w:color="auto"/>
              <w:right w:val="single" w:sz="4" w:space="0" w:color="auto"/>
            </w:tcBorders>
            <w:shd w:val="clear" w:color="auto" w:fill="auto"/>
            <w:noWrap/>
            <w:vAlign w:val="bottom"/>
            <w:hideMark/>
          </w:tcPr>
          <w:p w14:paraId="5CBE4A7D"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r>
      <w:tr w:rsidR="00850279" w:rsidRPr="00850279" w14:paraId="7B31C4A5" w14:textId="77777777" w:rsidTr="009437D9">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2DFED2A6" w14:textId="77777777" w:rsidR="00850279" w:rsidRPr="00850279" w:rsidRDefault="00850279" w:rsidP="00850279">
            <w:pPr>
              <w:rPr>
                <w:rFonts w:ascii="Calibri" w:hAnsi="Calibri" w:cs="Calibri"/>
                <w:sz w:val="22"/>
                <w:szCs w:val="22"/>
              </w:rPr>
            </w:pPr>
            <w:r w:rsidRPr="00850279">
              <w:rPr>
                <w:rFonts w:ascii="Calibri" w:hAnsi="Calibri" w:cs="Calibri"/>
                <w:sz w:val="22"/>
                <w:szCs w:val="22"/>
              </w:rPr>
              <w:t>Ability to Provide Lift</w:t>
            </w:r>
          </w:p>
        </w:tc>
        <w:tc>
          <w:tcPr>
            <w:tcW w:w="952" w:type="dxa"/>
            <w:vMerge/>
            <w:tcBorders>
              <w:right w:val="single" w:sz="4" w:space="0" w:color="auto"/>
            </w:tcBorders>
            <w:vAlign w:val="center"/>
            <w:hideMark/>
          </w:tcPr>
          <w:p w14:paraId="23E40678" w14:textId="77777777" w:rsidR="00850279" w:rsidRPr="00850279" w:rsidRDefault="00850279" w:rsidP="00850279">
            <w:pPr>
              <w:rPr>
                <w:rFonts w:ascii="Calibri" w:hAnsi="Calibri" w:cs="Calibri"/>
                <w:color w:val="000000"/>
                <w:sz w:val="22"/>
                <w:szCs w:val="22"/>
              </w:rPr>
            </w:pPr>
          </w:p>
        </w:tc>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8ED1A"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995" w:type="dxa"/>
            <w:tcBorders>
              <w:top w:val="nil"/>
              <w:left w:val="nil"/>
              <w:bottom w:val="single" w:sz="4" w:space="0" w:color="auto"/>
              <w:right w:val="single" w:sz="4" w:space="0" w:color="auto"/>
            </w:tcBorders>
            <w:noWrap/>
            <w:vAlign w:val="bottom"/>
            <w:hideMark/>
          </w:tcPr>
          <w:p w14:paraId="060CF18A"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w:t>
            </w:r>
          </w:p>
        </w:tc>
        <w:tc>
          <w:tcPr>
            <w:tcW w:w="963" w:type="dxa"/>
            <w:tcBorders>
              <w:top w:val="nil"/>
              <w:left w:val="nil"/>
              <w:bottom w:val="single" w:sz="4" w:space="0" w:color="auto"/>
              <w:right w:val="single" w:sz="4" w:space="0" w:color="auto"/>
            </w:tcBorders>
            <w:noWrap/>
            <w:vAlign w:val="bottom"/>
            <w:hideMark/>
          </w:tcPr>
          <w:p w14:paraId="399AEE9C"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803" w:type="dxa"/>
            <w:tcBorders>
              <w:top w:val="nil"/>
              <w:left w:val="nil"/>
              <w:bottom w:val="single" w:sz="4" w:space="0" w:color="auto"/>
              <w:right w:val="single" w:sz="4" w:space="0" w:color="auto"/>
            </w:tcBorders>
            <w:shd w:val="clear" w:color="auto" w:fill="auto"/>
            <w:noWrap/>
            <w:vAlign w:val="bottom"/>
            <w:hideMark/>
          </w:tcPr>
          <w:p w14:paraId="07C0A859"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1195" w:type="dxa"/>
            <w:tcBorders>
              <w:top w:val="nil"/>
              <w:left w:val="nil"/>
              <w:bottom w:val="single" w:sz="4" w:space="0" w:color="auto"/>
              <w:right w:val="single" w:sz="4" w:space="0" w:color="auto"/>
            </w:tcBorders>
            <w:shd w:val="clear" w:color="auto" w:fill="auto"/>
            <w:noWrap/>
            <w:vAlign w:val="bottom"/>
            <w:hideMark/>
          </w:tcPr>
          <w:p w14:paraId="0507115D"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r>
      <w:tr w:rsidR="00850279" w:rsidRPr="00850279" w14:paraId="32843442" w14:textId="77777777" w:rsidTr="009437D9">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3F51E00F" w14:textId="77777777" w:rsidR="00850279" w:rsidRPr="00850279" w:rsidRDefault="00850279" w:rsidP="00850279">
            <w:pPr>
              <w:rPr>
                <w:rFonts w:ascii="Calibri" w:hAnsi="Calibri" w:cs="Calibri"/>
                <w:sz w:val="22"/>
                <w:szCs w:val="22"/>
              </w:rPr>
            </w:pPr>
            <w:r w:rsidRPr="00850279">
              <w:rPr>
                <w:rFonts w:ascii="Calibri" w:hAnsi="Calibri" w:cs="Calibri"/>
                <w:sz w:val="22"/>
                <w:szCs w:val="22"/>
              </w:rPr>
              <w:t>Overcome Drag</w:t>
            </w:r>
          </w:p>
        </w:tc>
        <w:tc>
          <w:tcPr>
            <w:tcW w:w="952" w:type="dxa"/>
            <w:vMerge/>
            <w:tcBorders>
              <w:right w:val="single" w:sz="4" w:space="0" w:color="auto"/>
            </w:tcBorders>
            <w:vAlign w:val="center"/>
            <w:hideMark/>
          </w:tcPr>
          <w:p w14:paraId="430D6B80" w14:textId="77777777" w:rsidR="00850279" w:rsidRPr="00850279" w:rsidRDefault="00850279" w:rsidP="00850279">
            <w:pPr>
              <w:rPr>
                <w:rFonts w:ascii="Calibri" w:hAnsi="Calibri" w:cs="Calibri"/>
                <w:color w:val="000000"/>
                <w:sz w:val="22"/>
                <w:szCs w:val="22"/>
              </w:rPr>
            </w:pPr>
          </w:p>
        </w:tc>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E1F559"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995" w:type="dxa"/>
            <w:tcBorders>
              <w:top w:val="nil"/>
              <w:left w:val="nil"/>
              <w:bottom w:val="single" w:sz="4" w:space="0" w:color="auto"/>
              <w:right w:val="single" w:sz="4" w:space="0" w:color="auto"/>
            </w:tcBorders>
            <w:noWrap/>
            <w:vAlign w:val="bottom"/>
            <w:hideMark/>
          </w:tcPr>
          <w:p w14:paraId="1B8E4E19"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w:t>
            </w:r>
          </w:p>
        </w:tc>
        <w:tc>
          <w:tcPr>
            <w:tcW w:w="963" w:type="dxa"/>
            <w:tcBorders>
              <w:top w:val="nil"/>
              <w:left w:val="nil"/>
              <w:bottom w:val="single" w:sz="4" w:space="0" w:color="auto"/>
              <w:right w:val="single" w:sz="4" w:space="0" w:color="auto"/>
            </w:tcBorders>
            <w:noWrap/>
            <w:vAlign w:val="bottom"/>
            <w:hideMark/>
          </w:tcPr>
          <w:p w14:paraId="3D56C4D0"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803" w:type="dxa"/>
            <w:tcBorders>
              <w:top w:val="nil"/>
              <w:left w:val="nil"/>
              <w:bottom w:val="single" w:sz="4" w:space="0" w:color="auto"/>
              <w:right w:val="single" w:sz="4" w:space="0" w:color="auto"/>
            </w:tcBorders>
            <w:shd w:val="clear" w:color="auto" w:fill="auto"/>
            <w:noWrap/>
            <w:vAlign w:val="bottom"/>
            <w:hideMark/>
          </w:tcPr>
          <w:p w14:paraId="44C92E16"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1195" w:type="dxa"/>
            <w:tcBorders>
              <w:top w:val="nil"/>
              <w:left w:val="nil"/>
              <w:bottom w:val="single" w:sz="4" w:space="0" w:color="auto"/>
              <w:right w:val="single" w:sz="4" w:space="0" w:color="auto"/>
            </w:tcBorders>
            <w:shd w:val="clear" w:color="auto" w:fill="auto"/>
            <w:noWrap/>
            <w:vAlign w:val="bottom"/>
            <w:hideMark/>
          </w:tcPr>
          <w:p w14:paraId="74F9E99D"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r>
      <w:tr w:rsidR="00850279" w:rsidRPr="00850279" w14:paraId="41A67500" w14:textId="77777777" w:rsidTr="009437D9">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14D58426" w14:textId="77777777" w:rsidR="00850279" w:rsidRPr="00850279" w:rsidRDefault="00850279" w:rsidP="00850279">
            <w:pPr>
              <w:rPr>
                <w:rFonts w:ascii="Calibri" w:hAnsi="Calibri" w:cs="Calibri"/>
                <w:sz w:val="22"/>
                <w:szCs w:val="22"/>
              </w:rPr>
            </w:pPr>
            <w:r w:rsidRPr="00850279">
              <w:rPr>
                <w:rFonts w:ascii="Calibri" w:hAnsi="Calibri" w:cs="Calibri"/>
                <w:sz w:val="22"/>
                <w:szCs w:val="22"/>
              </w:rPr>
              <w:t>Load/Unload Cargo</w:t>
            </w:r>
          </w:p>
        </w:tc>
        <w:tc>
          <w:tcPr>
            <w:tcW w:w="952" w:type="dxa"/>
            <w:vMerge/>
            <w:tcBorders>
              <w:right w:val="single" w:sz="4" w:space="0" w:color="auto"/>
            </w:tcBorders>
            <w:vAlign w:val="center"/>
            <w:hideMark/>
          </w:tcPr>
          <w:p w14:paraId="5E3B53CF" w14:textId="77777777" w:rsidR="00850279" w:rsidRPr="00850279" w:rsidRDefault="00850279" w:rsidP="00850279">
            <w:pPr>
              <w:rPr>
                <w:rFonts w:ascii="Calibri" w:hAnsi="Calibri" w:cs="Calibri"/>
                <w:color w:val="000000"/>
                <w:sz w:val="22"/>
                <w:szCs w:val="22"/>
              </w:rPr>
            </w:pPr>
          </w:p>
        </w:tc>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0B1A45"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995" w:type="dxa"/>
            <w:tcBorders>
              <w:top w:val="nil"/>
              <w:left w:val="nil"/>
              <w:bottom w:val="single" w:sz="4" w:space="0" w:color="auto"/>
              <w:right w:val="single" w:sz="4" w:space="0" w:color="auto"/>
            </w:tcBorders>
            <w:noWrap/>
            <w:vAlign w:val="bottom"/>
            <w:hideMark/>
          </w:tcPr>
          <w:p w14:paraId="35FB9C63"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w:t>
            </w:r>
          </w:p>
        </w:tc>
        <w:tc>
          <w:tcPr>
            <w:tcW w:w="963" w:type="dxa"/>
            <w:tcBorders>
              <w:top w:val="nil"/>
              <w:left w:val="nil"/>
              <w:bottom w:val="single" w:sz="4" w:space="0" w:color="auto"/>
              <w:right w:val="single" w:sz="4" w:space="0" w:color="auto"/>
            </w:tcBorders>
            <w:noWrap/>
            <w:vAlign w:val="bottom"/>
            <w:hideMark/>
          </w:tcPr>
          <w:p w14:paraId="10AB5B35"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803" w:type="dxa"/>
            <w:tcBorders>
              <w:top w:val="nil"/>
              <w:left w:val="nil"/>
              <w:bottom w:val="single" w:sz="4" w:space="0" w:color="auto"/>
              <w:right w:val="single" w:sz="4" w:space="0" w:color="auto"/>
            </w:tcBorders>
            <w:shd w:val="clear" w:color="auto" w:fill="auto"/>
            <w:noWrap/>
            <w:vAlign w:val="bottom"/>
            <w:hideMark/>
          </w:tcPr>
          <w:p w14:paraId="18D6C08C"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1195" w:type="dxa"/>
            <w:tcBorders>
              <w:top w:val="nil"/>
              <w:left w:val="nil"/>
              <w:bottom w:val="single" w:sz="4" w:space="0" w:color="auto"/>
              <w:right w:val="single" w:sz="4" w:space="0" w:color="auto"/>
            </w:tcBorders>
            <w:shd w:val="clear" w:color="auto" w:fill="auto"/>
            <w:noWrap/>
            <w:vAlign w:val="bottom"/>
            <w:hideMark/>
          </w:tcPr>
          <w:p w14:paraId="01A5687F"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r>
      <w:tr w:rsidR="00850279" w:rsidRPr="00850279" w14:paraId="7C08CF37" w14:textId="77777777" w:rsidTr="009437D9">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29E368EE"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Rudder</w:t>
            </w:r>
          </w:p>
        </w:tc>
        <w:tc>
          <w:tcPr>
            <w:tcW w:w="952" w:type="dxa"/>
            <w:vMerge/>
            <w:tcBorders>
              <w:right w:val="single" w:sz="4" w:space="0" w:color="auto"/>
            </w:tcBorders>
            <w:vAlign w:val="center"/>
            <w:hideMark/>
          </w:tcPr>
          <w:p w14:paraId="143D2EEE" w14:textId="77777777" w:rsidR="00850279" w:rsidRPr="00850279" w:rsidRDefault="00850279" w:rsidP="00850279">
            <w:pPr>
              <w:rPr>
                <w:rFonts w:ascii="Calibri" w:hAnsi="Calibri" w:cs="Calibri"/>
                <w:color w:val="000000"/>
                <w:sz w:val="22"/>
                <w:szCs w:val="22"/>
              </w:rPr>
            </w:pPr>
          </w:p>
        </w:tc>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E2A58"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995" w:type="dxa"/>
            <w:tcBorders>
              <w:top w:val="nil"/>
              <w:left w:val="nil"/>
              <w:bottom w:val="single" w:sz="4" w:space="0" w:color="auto"/>
              <w:right w:val="single" w:sz="4" w:space="0" w:color="auto"/>
            </w:tcBorders>
            <w:noWrap/>
            <w:vAlign w:val="bottom"/>
            <w:hideMark/>
          </w:tcPr>
          <w:p w14:paraId="0DEB2932"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S</w:t>
            </w:r>
          </w:p>
        </w:tc>
        <w:tc>
          <w:tcPr>
            <w:tcW w:w="963" w:type="dxa"/>
            <w:tcBorders>
              <w:top w:val="nil"/>
              <w:left w:val="nil"/>
              <w:bottom w:val="single" w:sz="4" w:space="0" w:color="auto"/>
              <w:right w:val="single" w:sz="4" w:space="0" w:color="auto"/>
            </w:tcBorders>
            <w:noWrap/>
            <w:vAlign w:val="bottom"/>
            <w:hideMark/>
          </w:tcPr>
          <w:p w14:paraId="1198119F"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803" w:type="dxa"/>
            <w:tcBorders>
              <w:top w:val="nil"/>
              <w:left w:val="nil"/>
              <w:bottom w:val="single" w:sz="4" w:space="0" w:color="auto"/>
              <w:right w:val="single" w:sz="4" w:space="0" w:color="auto"/>
            </w:tcBorders>
            <w:shd w:val="clear" w:color="auto" w:fill="auto"/>
            <w:noWrap/>
            <w:vAlign w:val="bottom"/>
            <w:hideMark/>
          </w:tcPr>
          <w:p w14:paraId="11E8CBEB"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1195" w:type="dxa"/>
            <w:tcBorders>
              <w:top w:val="nil"/>
              <w:left w:val="nil"/>
              <w:bottom w:val="single" w:sz="4" w:space="0" w:color="auto"/>
              <w:right w:val="single" w:sz="4" w:space="0" w:color="auto"/>
            </w:tcBorders>
            <w:shd w:val="clear" w:color="auto" w:fill="auto"/>
            <w:noWrap/>
            <w:vAlign w:val="bottom"/>
            <w:hideMark/>
          </w:tcPr>
          <w:p w14:paraId="2AE3B0F7"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r>
      <w:tr w:rsidR="00850279" w:rsidRPr="00850279" w14:paraId="69CC1712" w14:textId="77777777" w:rsidTr="009437D9">
        <w:trPr>
          <w:trHeight w:val="353"/>
        </w:trPr>
        <w:tc>
          <w:tcPr>
            <w:tcW w:w="3055" w:type="dxa"/>
            <w:tcBorders>
              <w:top w:val="nil"/>
              <w:left w:val="single" w:sz="4" w:space="0" w:color="auto"/>
              <w:bottom w:val="single" w:sz="4" w:space="0" w:color="auto"/>
              <w:right w:val="single" w:sz="4" w:space="0" w:color="auto"/>
            </w:tcBorders>
            <w:shd w:val="clear" w:color="auto" w:fill="auto"/>
            <w:vAlign w:val="bottom"/>
            <w:hideMark/>
          </w:tcPr>
          <w:p w14:paraId="790268DD" w14:textId="77777777" w:rsidR="00850279" w:rsidRPr="00850279" w:rsidRDefault="00850279" w:rsidP="00850279">
            <w:pPr>
              <w:rPr>
                <w:rFonts w:ascii="Calibri" w:hAnsi="Calibri" w:cs="Calibri"/>
                <w:sz w:val="22"/>
                <w:szCs w:val="22"/>
              </w:rPr>
            </w:pPr>
            <w:r w:rsidRPr="00850279">
              <w:rPr>
                <w:rFonts w:ascii="Calibri" w:hAnsi="Calibri" w:cs="Calibri"/>
                <w:sz w:val="22"/>
                <w:szCs w:val="22"/>
              </w:rPr>
              <w:t>Static Margin</w:t>
            </w:r>
          </w:p>
        </w:tc>
        <w:tc>
          <w:tcPr>
            <w:tcW w:w="952" w:type="dxa"/>
            <w:vMerge/>
            <w:tcBorders>
              <w:right w:val="single" w:sz="4" w:space="0" w:color="auto"/>
            </w:tcBorders>
            <w:vAlign w:val="center"/>
            <w:hideMark/>
          </w:tcPr>
          <w:p w14:paraId="6C7DD819" w14:textId="77777777" w:rsidR="00850279" w:rsidRPr="00850279" w:rsidRDefault="00850279" w:rsidP="00850279">
            <w:pPr>
              <w:rPr>
                <w:rFonts w:ascii="Calibri" w:hAnsi="Calibri" w:cs="Calibri"/>
                <w:color w:val="000000"/>
                <w:sz w:val="22"/>
                <w:szCs w:val="22"/>
              </w:rPr>
            </w:pPr>
          </w:p>
        </w:tc>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D833FD"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995" w:type="dxa"/>
            <w:tcBorders>
              <w:top w:val="nil"/>
              <w:left w:val="nil"/>
              <w:bottom w:val="single" w:sz="4" w:space="0" w:color="auto"/>
              <w:right w:val="single" w:sz="4" w:space="0" w:color="auto"/>
            </w:tcBorders>
            <w:noWrap/>
            <w:vAlign w:val="bottom"/>
            <w:hideMark/>
          </w:tcPr>
          <w:p w14:paraId="2B4F42F5"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w:t>
            </w:r>
          </w:p>
        </w:tc>
        <w:tc>
          <w:tcPr>
            <w:tcW w:w="963" w:type="dxa"/>
            <w:tcBorders>
              <w:top w:val="nil"/>
              <w:left w:val="nil"/>
              <w:bottom w:val="single" w:sz="4" w:space="0" w:color="auto"/>
              <w:right w:val="single" w:sz="4" w:space="0" w:color="auto"/>
            </w:tcBorders>
            <w:noWrap/>
            <w:vAlign w:val="bottom"/>
            <w:hideMark/>
          </w:tcPr>
          <w:p w14:paraId="1AC886E0"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803" w:type="dxa"/>
            <w:tcBorders>
              <w:top w:val="nil"/>
              <w:left w:val="nil"/>
              <w:bottom w:val="single" w:sz="4" w:space="0" w:color="auto"/>
              <w:right w:val="single" w:sz="4" w:space="0" w:color="auto"/>
            </w:tcBorders>
            <w:shd w:val="clear" w:color="auto" w:fill="auto"/>
            <w:noWrap/>
            <w:vAlign w:val="bottom"/>
            <w:hideMark/>
          </w:tcPr>
          <w:p w14:paraId="19EAF8FF"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1195" w:type="dxa"/>
            <w:tcBorders>
              <w:top w:val="nil"/>
              <w:left w:val="nil"/>
              <w:bottom w:val="single" w:sz="4" w:space="0" w:color="auto"/>
              <w:right w:val="single" w:sz="4" w:space="0" w:color="auto"/>
            </w:tcBorders>
            <w:shd w:val="clear" w:color="auto" w:fill="auto"/>
            <w:noWrap/>
            <w:vAlign w:val="bottom"/>
            <w:hideMark/>
          </w:tcPr>
          <w:p w14:paraId="665F1C43"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r>
      <w:tr w:rsidR="00850279" w:rsidRPr="00850279" w14:paraId="007DA008" w14:textId="77777777" w:rsidTr="009437D9">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559DFA7C"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Resist Effects of Stress</w:t>
            </w:r>
          </w:p>
        </w:tc>
        <w:tc>
          <w:tcPr>
            <w:tcW w:w="952" w:type="dxa"/>
            <w:vMerge/>
            <w:tcBorders>
              <w:right w:val="single" w:sz="4" w:space="0" w:color="auto"/>
            </w:tcBorders>
            <w:vAlign w:val="center"/>
            <w:hideMark/>
          </w:tcPr>
          <w:p w14:paraId="289F44EF" w14:textId="77777777" w:rsidR="00850279" w:rsidRPr="00850279" w:rsidRDefault="00850279" w:rsidP="00850279">
            <w:pPr>
              <w:rPr>
                <w:rFonts w:ascii="Calibri" w:hAnsi="Calibri" w:cs="Calibri"/>
                <w:color w:val="000000"/>
                <w:sz w:val="22"/>
                <w:szCs w:val="22"/>
              </w:rPr>
            </w:pPr>
          </w:p>
        </w:tc>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44F28"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995" w:type="dxa"/>
            <w:tcBorders>
              <w:top w:val="nil"/>
              <w:left w:val="nil"/>
              <w:bottom w:val="single" w:sz="4" w:space="0" w:color="auto"/>
              <w:right w:val="single" w:sz="4" w:space="0" w:color="auto"/>
            </w:tcBorders>
            <w:noWrap/>
            <w:vAlign w:val="bottom"/>
            <w:hideMark/>
          </w:tcPr>
          <w:p w14:paraId="68FD6C33"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w:t>
            </w:r>
          </w:p>
        </w:tc>
        <w:tc>
          <w:tcPr>
            <w:tcW w:w="963" w:type="dxa"/>
            <w:tcBorders>
              <w:top w:val="nil"/>
              <w:left w:val="nil"/>
              <w:bottom w:val="single" w:sz="4" w:space="0" w:color="auto"/>
              <w:right w:val="single" w:sz="4" w:space="0" w:color="auto"/>
            </w:tcBorders>
            <w:noWrap/>
            <w:vAlign w:val="bottom"/>
            <w:hideMark/>
          </w:tcPr>
          <w:p w14:paraId="5D2CC2FC"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803" w:type="dxa"/>
            <w:tcBorders>
              <w:top w:val="nil"/>
              <w:left w:val="nil"/>
              <w:bottom w:val="single" w:sz="4" w:space="0" w:color="auto"/>
              <w:right w:val="single" w:sz="4" w:space="0" w:color="auto"/>
            </w:tcBorders>
            <w:shd w:val="clear" w:color="auto" w:fill="auto"/>
            <w:noWrap/>
            <w:vAlign w:val="bottom"/>
            <w:hideMark/>
          </w:tcPr>
          <w:p w14:paraId="1941166A"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1195" w:type="dxa"/>
            <w:tcBorders>
              <w:top w:val="nil"/>
              <w:left w:val="nil"/>
              <w:bottom w:val="single" w:sz="4" w:space="0" w:color="auto"/>
              <w:right w:val="single" w:sz="4" w:space="0" w:color="auto"/>
            </w:tcBorders>
            <w:shd w:val="clear" w:color="auto" w:fill="auto"/>
            <w:noWrap/>
            <w:vAlign w:val="bottom"/>
            <w:hideMark/>
          </w:tcPr>
          <w:p w14:paraId="7105A451"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r>
      <w:tr w:rsidR="00850279" w:rsidRPr="00850279" w14:paraId="3FDA6D53" w14:textId="77777777" w:rsidTr="009437D9">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6E70F5E5"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Weight</w:t>
            </w:r>
          </w:p>
        </w:tc>
        <w:tc>
          <w:tcPr>
            <w:tcW w:w="952" w:type="dxa"/>
            <w:vMerge/>
            <w:tcBorders>
              <w:right w:val="single" w:sz="4" w:space="0" w:color="auto"/>
            </w:tcBorders>
            <w:vAlign w:val="center"/>
            <w:hideMark/>
          </w:tcPr>
          <w:p w14:paraId="7E964BB9" w14:textId="77777777" w:rsidR="00850279" w:rsidRPr="00850279" w:rsidRDefault="00850279" w:rsidP="00850279">
            <w:pPr>
              <w:rPr>
                <w:rFonts w:ascii="Calibri" w:hAnsi="Calibri" w:cs="Calibri"/>
                <w:color w:val="000000"/>
                <w:sz w:val="22"/>
                <w:szCs w:val="22"/>
              </w:rPr>
            </w:pPr>
          </w:p>
        </w:tc>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3F569"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S</w:t>
            </w:r>
          </w:p>
        </w:tc>
        <w:tc>
          <w:tcPr>
            <w:tcW w:w="995" w:type="dxa"/>
            <w:tcBorders>
              <w:top w:val="nil"/>
              <w:left w:val="nil"/>
              <w:bottom w:val="single" w:sz="4" w:space="0" w:color="auto"/>
              <w:right w:val="single" w:sz="4" w:space="0" w:color="auto"/>
            </w:tcBorders>
            <w:noWrap/>
            <w:vAlign w:val="bottom"/>
            <w:hideMark/>
          </w:tcPr>
          <w:p w14:paraId="524AAB10" w14:textId="77777777" w:rsidR="00850279" w:rsidRPr="00850279" w:rsidRDefault="5404FD6E" w:rsidP="00850279">
            <w:pPr>
              <w:jc w:val="center"/>
              <w:rPr>
                <w:rFonts w:ascii="Calibri" w:hAnsi="Calibri" w:cs="Calibri"/>
                <w:color w:val="000000"/>
                <w:sz w:val="22"/>
                <w:szCs w:val="22"/>
              </w:rPr>
            </w:pPr>
            <w:r w:rsidRPr="3C207A0A">
              <w:rPr>
                <w:rFonts w:ascii="Calibri" w:hAnsi="Calibri" w:cs="Calibri"/>
                <w:color w:val="000000" w:themeColor="text1"/>
                <w:sz w:val="22"/>
                <w:szCs w:val="22"/>
              </w:rPr>
              <w:t>+</w:t>
            </w:r>
          </w:p>
        </w:tc>
        <w:tc>
          <w:tcPr>
            <w:tcW w:w="963" w:type="dxa"/>
            <w:tcBorders>
              <w:top w:val="nil"/>
              <w:left w:val="nil"/>
              <w:bottom w:val="single" w:sz="4" w:space="0" w:color="auto"/>
              <w:right w:val="single" w:sz="4" w:space="0" w:color="auto"/>
            </w:tcBorders>
            <w:noWrap/>
            <w:vAlign w:val="bottom"/>
            <w:hideMark/>
          </w:tcPr>
          <w:p w14:paraId="15917090"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803" w:type="dxa"/>
            <w:tcBorders>
              <w:top w:val="nil"/>
              <w:left w:val="nil"/>
              <w:bottom w:val="single" w:sz="4" w:space="0" w:color="auto"/>
              <w:right w:val="single" w:sz="4" w:space="0" w:color="auto"/>
            </w:tcBorders>
            <w:shd w:val="clear" w:color="auto" w:fill="auto"/>
            <w:noWrap/>
            <w:vAlign w:val="bottom"/>
            <w:hideMark/>
          </w:tcPr>
          <w:p w14:paraId="0797FF6F"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c>
          <w:tcPr>
            <w:tcW w:w="1195" w:type="dxa"/>
            <w:tcBorders>
              <w:top w:val="nil"/>
              <w:left w:val="nil"/>
              <w:bottom w:val="single" w:sz="4" w:space="0" w:color="auto"/>
              <w:right w:val="single" w:sz="4" w:space="0" w:color="auto"/>
            </w:tcBorders>
            <w:shd w:val="clear" w:color="auto" w:fill="auto"/>
            <w:noWrap/>
            <w:vAlign w:val="bottom"/>
            <w:hideMark/>
          </w:tcPr>
          <w:p w14:paraId="6D2F04DC" w14:textId="77777777" w:rsidR="00850279" w:rsidRPr="00850279" w:rsidRDefault="00850279" w:rsidP="00850279">
            <w:pPr>
              <w:jc w:val="center"/>
              <w:rPr>
                <w:rFonts w:ascii="Calibri" w:hAnsi="Calibri" w:cs="Calibri"/>
                <w:color w:val="000000"/>
                <w:sz w:val="22"/>
                <w:szCs w:val="22"/>
              </w:rPr>
            </w:pPr>
            <w:r w:rsidRPr="00850279">
              <w:rPr>
                <w:rFonts w:ascii="Calibri" w:hAnsi="Calibri" w:cs="Calibri"/>
                <w:color w:val="000000"/>
                <w:sz w:val="22"/>
                <w:szCs w:val="22"/>
              </w:rPr>
              <w:t>+</w:t>
            </w:r>
          </w:p>
        </w:tc>
      </w:tr>
      <w:tr w:rsidR="00850279" w:rsidRPr="00850279" w14:paraId="29A1CE3D" w14:textId="77777777" w:rsidTr="3C207A0A">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39A0D74E"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 xml:space="preserve"># of pluses </w:t>
            </w:r>
          </w:p>
        </w:tc>
        <w:tc>
          <w:tcPr>
            <w:tcW w:w="952" w:type="dxa"/>
            <w:tcBorders>
              <w:top w:val="nil"/>
              <w:left w:val="nil"/>
              <w:bottom w:val="single" w:sz="4" w:space="0" w:color="auto"/>
              <w:right w:val="single" w:sz="4" w:space="0" w:color="auto"/>
            </w:tcBorders>
            <w:shd w:val="clear" w:color="auto" w:fill="auto"/>
            <w:noWrap/>
            <w:vAlign w:val="bottom"/>
            <w:hideMark/>
          </w:tcPr>
          <w:p w14:paraId="6A70901E"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 </w:t>
            </w:r>
          </w:p>
        </w:tc>
        <w:tc>
          <w:tcPr>
            <w:tcW w:w="1025" w:type="dxa"/>
            <w:tcBorders>
              <w:top w:val="nil"/>
              <w:left w:val="nil"/>
              <w:bottom w:val="single" w:sz="4" w:space="0" w:color="auto"/>
              <w:right w:val="single" w:sz="4" w:space="0" w:color="auto"/>
            </w:tcBorders>
            <w:shd w:val="clear" w:color="auto" w:fill="auto"/>
            <w:noWrap/>
            <w:vAlign w:val="bottom"/>
            <w:hideMark/>
          </w:tcPr>
          <w:p w14:paraId="7B55C55B" w14:textId="77777777" w:rsidR="00850279" w:rsidRPr="00850279" w:rsidRDefault="00850279" w:rsidP="00850279">
            <w:pPr>
              <w:jc w:val="right"/>
              <w:rPr>
                <w:rFonts w:ascii="Calibri" w:hAnsi="Calibri" w:cs="Calibri"/>
                <w:color w:val="000000"/>
                <w:sz w:val="22"/>
                <w:szCs w:val="22"/>
              </w:rPr>
            </w:pPr>
            <w:r w:rsidRPr="00850279">
              <w:rPr>
                <w:rFonts w:ascii="Calibri" w:hAnsi="Calibri" w:cs="Calibri"/>
                <w:color w:val="000000"/>
                <w:sz w:val="22"/>
                <w:szCs w:val="22"/>
              </w:rPr>
              <w:t>4</w:t>
            </w:r>
          </w:p>
        </w:tc>
        <w:tc>
          <w:tcPr>
            <w:tcW w:w="995" w:type="dxa"/>
            <w:tcBorders>
              <w:top w:val="nil"/>
              <w:left w:val="nil"/>
              <w:bottom w:val="single" w:sz="4" w:space="0" w:color="auto"/>
              <w:right w:val="single" w:sz="4" w:space="0" w:color="auto"/>
            </w:tcBorders>
            <w:noWrap/>
            <w:vAlign w:val="bottom"/>
            <w:hideMark/>
          </w:tcPr>
          <w:p w14:paraId="24813AEE" w14:textId="77777777" w:rsidR="00850279" w:rsidRPr="00850279" w:rsidRDefault="5404FD6E" w:rsidP="00850279">
            <w:pPr>
              <w:jc w:val="right"/>
              <w:rPr>
                <w:rFonts w:ascii="Calibri" w:hAnsi="Calibri" w:cs="Calibri"/>
                <w:color w:val="000000"/>
                <w:sz w:val="22"/>
                <w:szCs w:val="22"/>
              </w:rPr>
            </w:pPr>
            <w:r w:rsidRPr="3C207A0A">
              <w:rPr>
                <w:rFonts w:ascii="Calibri" w:hAnsi="Calibri" w:cs="Calibri"/>
                <w:color w:val="000000" w:themeColor="text1"/>
                <w:sz w:val="22"/>
                <w:szCs w:val="22"/>
              </w:rPr>
              <w:t>7</w:t>
            </w:r>
          </w:p>
        </w:tc>
        <w:tc>
          <w:tcPr>
            <w:tcW w:w="963" w:type="dxa"/>
            <w:tcBorders>
              <w:top w:val="nil"/>
              <w:left w:val="nil"/>
              <w:bottom w:val="single" w:sz="4" w:space="0" w:color="auto"/>
              <w:right w:val="single" w:sz="4" w:space="0" w:color="auto"/>
            </w:tcBorders>
            <w:noWrap/>
            <w:vAlign w:val="bottom"/>
            <w:hideMark/>
          </w:tcPr>
          <w:p w14:paraId="0CBE9481" w14:textId="77777777" w:rsidR="00850279" w:rsidRPr="00850279" w:rsidRDefault="00850279" w:rsidP="00850279">
            <w:pPr>
              <w:jc w:val="right"/>
              <w:rPr>
                <w:rFonts w:ascii="Calibri" w:hAnsi="Calibri" w:cs="Calibri"/>
                <w:color w:val="000000"/>
                <w:sz w:val="22"/>
                <w:szCs w:val="22"/>
              </w:rPr>
            </w:pPr>
            <w:r w:rsidRPr="00850279">
              <w:rPr>
                <w:rFonts w:ascii="Calibri" w:hAnsi="Calibri" w:cs="Calibri"/>
                <w:color w:val="000000"/>
                <w:sz w:val="22"/>
                <w:szCs w:val="22"/>
              </w:rPr>
              <w:t>6</w:t>
            </w:r>
          </w:p>
        </w:tc>
        <w:tc>
          <w:tcPr>
            <w:tcW w:w="803" w:type="dxa"/>
            <w:tcBorders>
              <w:top w:val="nil"/>
              <w:left w:val="nil"/>
              <w:bottom w:val="single" w:sz="4" w:space="0" w:color="auto"/>
              <w:right w:val="single" w:sz="4" w:space="0" w:color="auto"/>
            </w:tcBorders>
            <w:shd w:val="clear" w:color="auto" w:fill="auto"/>
            <w:noWrap/>
            <w:vAlign w:val="bottom"/>
            <w:hideMark/>
          </w:tcPr>
          <w:p w14:paraId="0653DCC1" w14:textId="77777777" w:rsidR="00850279" w:rsidRPr="00850279" w:rsidRDefault="00850279" w:rsidP="00850279">
            <w:pPr>
              <w:jc w:val="right"/>
              <w:rPr>
                <w:rFonts w:ascii="Calibri" w:hAnsi="Calibri" w:cs="Calibri"/>
                <w:color w:val="000000"/>
                <w:sz w:val="22"/>
                <w:szCs w:val="22"/>
              </w:rPr>
            </w:pPr>
            <w:r w:rsidRPr="00850279">
              <w:rPr>
                <w:rFonts w:ascii="Calibri" w:hAnsi="Calibri" w:cs="Calibri"/>
                <w:color w:val="000000"/>
                <w:sz w:val="22"/>
                <w:szCs w:val="22"/>
              </w:rPr>
              <w:t>3</w:t>
            </w:r>
          </w:p>
        </w:tc>
        <w:tc>
          <w:tcPr>
            <w:tcW w:w="1195" w:type="dxa"/>
            <w:tcBorders>
              <w:top w:val="nil"/>
              <w:left w:val="nil"/>
              <w:bottom w:val="single" w:sz="4" w:space="0" w:color="auto"/>
              <w:right w:val="single" w:sz="4" w:space="0" w:color="auto"/>
            </w:tcBorders>
            <w:shd w:val="clear" w:color="auto" w:fill="auto"/>
            <w:noWrap/>
            <w:vAlign w:val="bottom"/>
            <w:hideMark/>
          </w:tcPr>
          <w:p w14:paraId="5A487AF4" w14:textId="77777777" w:rsidR="00850279" w:rsidRPr="00850279" w:rsidRDefault="00850279" w:rsidP="00850279">
            <w:pPr>
              <w:jc w:val="right"/>
              <w:rPr>
                <w:rFonts w:ascii="Calibri" w:hAnsi="Calibri" w:cs="Calibri"/>
                <w:color w:val="000000"/>
                <w:sz w:val="22"/>
                <w:szCs w:val="22"/>
              </w:rPr>
            </w:pPr>
            <w:r w:rsidRPr="00850279">
              <w:rPr>
                <w:rFonts w:ascii="Calibri" w:hAnsi="Calibri" w:cs="Calibri"/>
                <w:color w:val="000000"/>
                <w:sz w:val="22"/>
                <w:szCs w:val="22"/>
              </w:rPr>
              <w:t>5</w:t>
            </w:r>
          </w:p>
        </w:tc>
      </w:tr>
      <w:tr w:rsidR="00850279" w:rsidRPr="00850279" w14:paraId="0D8DD3DE" w14:textId="77777777" w:rsidTr="3C207A0A">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hideMark/>
          </w:tcPr>
          <w:p w14:paraId="3F71CDB5"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 xml:space="preserve"># of Minuses </w:t>
            </w:r>
          </w:p>
        </w:tc>
        <w:tc>
          <w:tcPr>
            <w:tcW w:w="952" w:type="dxa"/>
            <w:tcBorders>
              <w:top w:val="nil"/>
              <w:left w:val="nil"/>
              <w:bottom w:val="single" w:sz="4" w:space="0" w:color="auto"/>
              <w:right w:val="single" w:sz="4" w:space="0" w:color="auto"/>
            </w:tcBorders>
            <w:shd w:val="clear" w:color="auto" w:fill="auto"/>
            <w:noWrap/>
            <w:vAlign w:val="bottom"/>
            <w:hideMark/>
          </w:tcPr>
          <w:p w14:paraId="0BED608A"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 </w:t>
            </w:r>
          </w:p>
        </w:tc>
        <w:tc>
          <w:tcPr>
            <w:tcW w:w="1025" w:type="dxa"/>
            <w:tcBorders>
              <w:top w:val="nil"/>
              <w:left w:val="nil"/>
              <w:bottom w:val="single" w:sz="4" w:space="0" w:color="auto"/>
              <w:right w:val="single" w:sz="4" w:space="0" w:color="auto"/>
            </w:tcBorders>
            <w:shd w:val="clear" w:color="auto" w:fill="auto"/>
            <w:noWrap/>
            <w:vAlign w:val="bottom"/>
            <w:hideMark/>
          </w:tcPr>
          <w:p w14:paraId="2C9D420F" w14:textId="77777777" w:rsidR="00850279" w:rsidRPr="00850279" w:rsidRDefault="00850279" w:rsidP="00850279">
            <w:pPr>
              <w:jc w:val="right"/>
              <w:rPr>
                <w:rFonts w:ascii="Calibri" w:hAnsi="Calibri" w:cs="Calibri"/>
                <w:color w:val="444444"/>
                <w:sz w:val="22"/>
                <w:szCs w:val="22"/>
              </w:rPr>
            </w:pPr>
            <w:r w:rsidRPr="00850279">
              <w:rPr>
                <w:rFonts w:ascii="Calibri" w:hAnsi="Calibri" w:cs="Calibri"/>
                <w:color w:val="444444"/>
                <w:sz w:val="22"/>
                <w:szCs w:val="22"/>
              </w:rPr>
              <w:t>1</w:t>
            </w:r>
          </w:p>
        </w:tc>
        <w:tc>
          <w:tcPr>
            <w:tcW w:w="995" w:type="dxa"/>
            <w:tcBorders>
              <w:top w:val="nil"/>
              <w:left w:val="nil"/>
              <w:bottom w:val="single" w:sz="4" w:space="0" w:color="auto"/>
              <w:right w:val="single" w:sz="4" w:space="0" w:color="auto"/>
            </w:tcBorders>
            <w:noWrap/>
            <w:vAlign w:val="bottom"/>
            <w:hideMark/>
          </w:tcPr>
          <w:p w14:paraId="27FC0E92" w14:textId="77777777" w:rsidR="00850279" w:rsidRPr="00850279" w:rsidRDefault="5404FD6E" w:rsidP="00850279">
            <w:pPr>
              <w:jc w:val="right"/>
              <w:rPr>
                <w:rFonts w:ascii="Calibri" w:hAnsi="Calibri" w:cs="Calibri"/>
                <w:color w:val="444444"/>
                <w:sz w:val="22"/>
                <w:szCs w:val="22"/>
              </w:rPr>
            </w:pPr>
            <w:r w:rsidRPr="3C207A0A">
              <w:rPr>
                <w:rFonts w:ascii="Calibri" w:hAnsi="Calibri" w:cs="Calibri"/>
                <w:color w:val="444444"/>
                <w:sz w:val="22"/>
                <w:szCs w:val="22"/>
              </w:rPr>
              <w:t>0</w:t>
            </w:r>
          </w:p>
        </w:tc>
        <w:tc>
          <w:tcPr>
            <w:tcW w:w="963" w:type="dxa"/>
            <w:tcBorders>
              <w:top w:val="nil"/>
              <w:left w:val="nil"/>
              <w:bottom w:val="single" w:sz="4" w:space="0" w:color="auto"/>
              <w:right w:val="single" w:sz="4" w:space="0" w:color="auto"/>
            </w:tcBorders>
            <w:noWrap/>
            <w:vAlign w:val="bottom"/>
            <w:hideMark/>
          </w:tcPr>
          <w:p w14:paraId="0BC7B7B5" w14:textId="77777777" w:rsidR="00850279" w:rsidRPr="00850279" w:rsidRDefault="00850279" w:rsidP="00850279">
            <w:pPr>
              <w:jc w:val="right"/>
              <w:rPr>
                <w:rFonts w:ascii="Calibri" w:hAnsi="Calibri" w:cs="Calibri"/>
                <w:color w:val="444444"/>
                <w:sz w:val="22"/>
                <w:szCs w:val="22"/>
              </w:rPr>
            </w:pPr>
            <w:r w:rsidRPr="00850279">
              <w:rPr>
                <w:rFonts w:ascii="Calibri" w:hAnsi="Calibri" w:cs="Calibri"/>
                <w:color w:val="444444"/>
                <w:sz w:val="22"/>
                <w:szCs w:val="22"/>
              </w:rPr>
              <w:t>1</w:t>
            </w:r>
          </w:p>
        </w:tc>
        <w:tc>
          <w:tcPr>
            <w:tcW w:w="803" w:type="dxa"/>
            <w:tcBorders>
              <w:top w:val="nil"/>
              <w:left w:val="nil"/>
              <w:bottom w:val="single" w:sz="4" w:space="0" w:color="auto"/>
              <w:right w:val="single" w:sz="4" w:space="0" w:color="auto"/>
            </w:tcBorders>
            <w:shd w:val="clear" w:color="auto" w:fill="auto"/>
            <w:noWrap/>
            <w:vAlign w:val="bottom"/>
            <w:hideMark/>
          </w:tcPr>
          <w:p w14:paraId="07DF44DE" w14:textId="77777777" w:rsidR="00850279" w:rsidRPr="00850279" w:rsidRDefault="00850279" w:rsidP="00850279">
            <w:pPr>
              <w:jc w:val="right"/>
              <w:rPr>
                <w:rFonts w:ascii="Calibri" w:hAnsi="Calibri" w:cs="Calibri"/>
                <w:color w:val="444444"/>
                <w:sz w:val="22"/>
                <w:szCs w:val="22"/>
              </w:rPr>
            </w:pPr>
            <w:r w:rsidRPr="00850279">
              <w:rPr>
                <w:rFonts w:ascii="Calibri" w:hAnsi="Calibri" w:cs="Calibri"/>
                <w:color w:val="444444"/>
                <w:sz w:val="22"/>
                <w:szCs w:val="22"/>
              </w:rPr>
              <w:t>2</w:t>
            </w:r>
          </w:p>
        </w:tc>
        <w:tc>
          <w:tcPr>
            <w:tcW w:w="1195" w:type="dxa"/>
            <w:tcBorders>
              <w:top w:val="nil"/>
              <w:left w:val="nil"/>
              <w:bottom w:val="single" w:sz="4" w:space="0" w:color="auto"/>
              <w:right w:val="single" w:sz="4" w:space="0" w:color="auto"/>
            </w:tcBorders>
            <w:shd w:val="clear" w:color="auto" w:fill="auto"/>
            <w:noWrap/>
            <w:vAlign w:val="bottom"/>
            <w:hideMark/>
          </w:tcPr>
          <w:p w14:paraId="1B61AF46" w14:textId="77777777" w:rsidR="00850279" w:rsidRPr="00850279" w:rsidRDefault="00850279" w:rsidP="00850279">
            <w:pPr>
              <w:jc w:val="right"/>
              <w:rPr>
                <w:rFonts w:ascii="Calibri" w:hAnsi="Calibri" w:cs="Calibri"/>
                <w:color w:val="444444"/>
                <w:sz w:val="22"/>
                <w:szCs w:val="22"/>
              </w:rPr>
            </w:pPr>
            <w:r w:rsidRPr="00850279">
              <w:rPr>
                <w:rFonts w:ascii="Calibri" w:hAnsi="Calibri" w:cs="Calibri"/>
                <w:color w:val="444444"/>
                <w:sz w:val="22"/>
                <w:szCs w:val="22"/>
              </w:rPr>
              <w:t>2</w:t>
            </w:r>
          </w:p>
        </w:tc>
      </w:tr>
      <w:tr w:rsidR="00162041" w:rsidRPr="00850279" w14:paraId="78B85628" w14:textId="77777777" w:rsidTr="3C207A0A">
        <w:trPr>
          <w:trHeight w:val="331"/>
        </w:trPr>
        <w:tc>
          <w:tcPr>
            <w:tcW w:w="3055" w:type="dxa"/>
            <w:tcBorders>
              <w:top w:val="nil"/>
              <w:left w:val="single" w:sz="4" w:space="0" w:color="auto"/>
              <w:bottom w:val="nil"/>
              <w:right w:val="single" w:sz="4" w:space="0" w:color="auto"/>
            </w:tcBorders>
            <w:shd w:val="clear" w:color="auto" w:fill="auto"/>
            <w:noWrap/>
            <w:vAlign w:val="bottom"/>
            <w:hideMark/>
          </w:tcPr>
          <w:p w14:paraId="1505B169"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 of S</w:t>
            </w:r>
          </w:p>
        </w:tc>
        <w:tc>
          <w:tcPr>
            <w:tcW w:w="952" w:type="dxa"/>
            <w:tcBorders>
              <w:top w:val="nil"/>
              <w:left w:val="nil"/>
              <w:bottom w:val="nil"/>
              <w:right w:val="single" w:sz="4" w:space="0" w:color="auto"/>
            </w:tcBorders>
            <w:shd w:val="clear" w:color="auto" w:fill="auto"/>
            <w:noWrap/>
            <w:vAlign w:val="bottom"/>
            <w:hideMark/>
          </w:tcPr>
          <w:p w14:paraId="1673C0BF" w14:textId="77777777" w:rsidR="00850279" w:rsidRPr="00850279" w:rsidRDefault="00850279" w:rsidP="00850279">
            <w:pPr>
              <w:rPr>
                <w:rFonts w:ascii="Calibri" w:hAnsi="Calibri" w:cs="Calibri"/>
                <w:color w:val="000000"/>
                <w:sz w:val="22"/>
                <w:szCs w:val="22"/>
              </w:rPr>
            </w:pPr>
            <w:r w:rsidRPr="00850279">
              <w:rPr>
                <w:rFonts w:ascii="Calibri" w:hAnsi="Calibri" w:cs="Calibri"/>
                <w:color w:val="000000"/>
                <w:sz w:val="22"/>
                <w:szCs w:val="22"/>
              </w:rPr>
              <w:t> </w:t>
            </w:r>
          </w:p>
        </w:tc>
        <w:tc>
          <w:tcPr>
            <w:tcW w:w="1025" w:type="dxa"/>
            <w:tcBorders>
              <w:top w:val="nil"/>
              <w:left w:val="nil"/>
              <w:bottom w:val="nil"/>
              <w:right w:val="single" w:sz="4" w:space="0" w:color="auto"/>
            </w:tcBorders>
            <w:shd w:val="clear" w:color="auto" w:fill="auto"/>
            <w:noWrap/>
            <w:vAlign w:val="bottom"/>
            <w:hideMark/>
          </w:tcPr>
          <w:p w14:paraId="71B60A51" w14:textId="77777777" w:rsidR="00850279" w:rsidRPr="00850279" w:rsidRDefault="00850279" w:rsidP="00850279">
            <w:pPr>
              <w:jc w:val="right"/>
              <w:rPr>
                <w:rFonts w:ascii="Calibri" w:hAnsi="Calibri" w:cs="Calibri"/>
                <w:color w:val="000000"/>
                <w:sz w:val="22"/>
                <w:szCs w:val="22"/>
              </w:rPr>
            </w:pPr>
            <w:r w:rsidRPr="00850279">
              <w:rPr>
                <w:rFonts w:ascii="Calibri" w:hAnsi="Calibri" w:cs="Calibri"/>
                <w:color w:val="000000"/>
                <w:sz w:val="22"/>
                <w:szCs w:val="22"/>
              </w:rPr>
              <w:t>4</w:t>
            </w:r>
          </w:p>
        </w:tc>
        <w:tc>
          <w:tcPr>
            <w:tcW w:w="995" w:type="dxa"/>
            <w:tcBorders>
              <w:top w:val="nil"/>
              <w:left w:val="nil"/>
              <w:bottom w:val="nil"/>
              <w:right w:val="single" w:sz="4" w:space="0" w:color="auto"/>
            </w:tcBorders>
            <w:noWrap/>
            <w:vAlign w:val="bottom"/>
            <w:hideMark/>
          </w:tcPr>
          <w:p w14:paraId="6FB6C8B3" w14:textId="77777777" w:rsidR="00850279" w:rsidRPr="00850279" w:rsidRDefault="5404FD6E" w:rsidP="00850279">
            <w:pPr>
              <w:jc w:val="right"/>
              <w:rPr>
                <w:rFonts w:ascii="Calibri" w:hAnsi="Calibri" w:cs="Calibri"/>
                <w:color w:val="000000"/>
                <w:sz w:val="22"/>
                <w:szCs w:val="22"/>
              </w:rPr>
            </w:pPr>
            <w:r w:rsidRPr="3C207A0A">
              <w:rPr>
                <w:rFonts w:ascii="Calibri" w:hAnsi="Calibri" w:cs="Calibri"/>
                <w:color w:val="000000" w:themeColor="text1"/>
                <w:sz w:val="22"/>
                <w:szCs w:val="22"/>
              </w:rPr>
              <w:t>2</w:t>
            </w:r>
          </w:p>
        </w:tc>
        <w:tc>
          <w:tcPr>
            <w:tcW w:w="963" w:type="dxa"/>
            <w:tcBorders>
              <w:top w:val="nil"/>
              <w:left w:val="nil"/>
              <w:bottom w:val="nil"/>
              <w:right w:val="single" w:sz="4" w:space="0" w:color="auto"/>
            </w:tcBorders>
            <w:noWrap/>
            <w:vAlign w:val="bottom"/>
            <w:hideMark/>
          </w:tcPr>
          <w:p w14:paraId="523E5DDB" w14:textId="77777777" w:rsidR="00850279" w:rsidRPr="00850279" w:rsidRDefault="00850279" w:rsidP="00850279">
            <w:pPr>
              <w:jc w:val="right"/>
              <w:rPr>
                <w:rFonts w:ascii="Calibri" w:hAnsi="Calibri" w:cs="Calibri"/>
                <w:color w:val="000000"/>
                <w:sz w:val="22"/>
                <w:szCs w:val="22"/>
              </w:rPr>
            </w:pPr>
            <w:r w:rsidRPr="00850279">
              <w:rPr>
                <w:rFonts w:ascii="Calibri" w:hAnsi="Calibri" w:cs="Calibri"/>
                <w:color w:val="000000"/>
                <w:sz w:val="22"/>
                <w:szCs w:val="22"/>
              </w:rPr>
              <w:t>2</w:t>
            </w:r>
          </w:p>
        </w:tc>
        <w:tc>
          <w:tcPr>
            <w:tcW w:w="803" w:type="dxa"/>
            <w:tcBorders>
              <w:top w:val="nil"/>
              <w:left w:val="nil"/>
              <w:bottom w:val="nil"/>
              <w:right w:val="single" w:sz="4" w:space="0" w:color="auto"/>
            </w:tcBorders>
            <w:shd w:val="clear" w:color="auto" w:fill="auto"/>
            <w:noWrap/>
            <w:vAlign w:val="bottom"/>
            <w:hideMark/>
          </w:tcPr>
          <w:p w14:paraId="3DA38AE0" w14:textId="77777777" w:rsidR="00850279" w:rsidRPr="00850279" w:rsidRDefault="00850279" w:rsidP="00850279">
            <w:pPr>
              <w:jc w:val="right"/>
              <w:rPr>
                <w:rFonts w:ascii="Calibri" w:hAnsi="Calibri" w:cs="Calibri"/>
                <w:color w:val="000000"/>
                <w:sz w:val="22"/>
                <w:szCs w:val="22"/>
              </w:rPr>
            </w:pPr>
            <w:r w:rsidRPr="00850279">
              <w:rPr>
                <w:rFonts w:ascii="Calibri" w:hAnsi="Calibri" w:cs="Calibri"/>
                <w:color w:val="000000"/>
                <w:sz w:val="22"/>
                <w:szCs w:val="22"/>
              </w:rPr>
              <w:t>4</w:t>
            </w:r>
          </w:p>
        </w:tc>
        <w:tc>
          <w:tcPr>
            <w:tcW w:w="1195" w:type="dxa"/>
            <w:tcBorders>
              <w:top w:val="nil"/>
              <w:left w:val="nil"/>
              <w:bottom w:val="nil"/>
              <w:right w:val="single" w:sz="4" w:space="0" w:color="auto"/>
            </w:tcBorders>
            <w:shd w:val="clear" w:color="auto" w:fill="auto"/>
            <w:noWrap/>
            <w:vAlign w:val="bottom"/>
            <w:hideMark/>
          </w:tcPr>
          <w:p w14:paraId="461397EE" w14:textId="77777777" w:rsidR="00850279" w:rsidRPr="00850279" w:rsidRDefault="00850279" w:rsidP="00850279">
            <w:pPr>
              <w:jc w:val="right"/>
              <w:rPr>
                <w:rFonts w:ascii="Calibri" w:hAnsi="Calibri" w:cs="Calibri"/>
                <w:color w:val="000000"/>
                <w:sz w:val="22"/>
                <w:szCs w:val="22"/>
              </w:rPr>
            </w:pPr>
            <w:r w:rsidRPr="00850279">
              <w:rPr>
                <w:rFonts w:ascii="Calibri" w:hAnsi="Calibri" w:cs="Calibri"/>
                <w:color w:val="000000"/>
                <w:sz w:val="22"/>
                <w:szCs w:val="22"/>
              </w:rPr>
              <w:t>2</w:t>
            </w:r>
          </w:p>
        </w:tc>
      </w:tr>
      <w:tr w:rsidR="00162041" w:rsidRPr="00850279" w14:paraId="5505CF11" w14:textId="77777777" w:rsidTr="3C207A0A">
        <w:trPr>
          <w:trHeight w:val="331"/>
        </w:trPr>
        <w:tc>
          <w:tcPr>
            <w:tcW w:w="3055" w:type="dxa"/>
            <w:tcBorders>
              <w:top w:val="nil"/>
              <w:left w:val="single" w:sz="4" w:space="0" w:color="auto"/>
              <w:bottom w:val="single" w:sz="4" w:space="0" w:color="auto"/>
              <w:right w:val="single" w:sz="4" w:space="0" w:color="auto"/>
            </w:tcBorders>
            <w:shd w:val="clear" w:color="auto" w:fill="auto"/>
            <w:noWrap/>
            <w:vAlign w:val="bottom"/>
          </w:tcPr>
          <w:p w14:paraId="1918075C" w14:textId="77777777" w:rsidR="00162041" w:rsidRPr="00850279" w:rsidRDefault="00162041" w:rsidP="00850279">
            <w:pPr>
              <w:rPr>
                <w:rFonts w:ascii="Calibri" w:hAnsi="Calibri" w:cs="Calibri"/>
                <w:color w:val="000000"/>
                <w:sz w:val="22"/>
                <w:szCs w:val="22"/>
              </w:rPr>
            </w:pPr>
          </w:p>
        </w:tc>
        <w:tc>
          <w:tcPr>
            <w:tcW w:w="952" w:type="dxa"/>
            <w:tcBorders>
              <w:top w:val="nil"/>
              <w:left w:val="nil"/>
              <w:bottom w:val="single" w:sz="4" w:space="0" w:color="auto"/>
              <w:right w:val="single" w:sz="4" w:space="0" w:color="auto"/>
            </w:tcBorders>
            <w:shd w:val="clear" w:color="auto" w:fill="auto"/>
            <w:noWrap/>
            <w:vAlign w:val="bottom"/>
          </w:tcPr>
          <w:p w14:paraId="49DF1815" w14:textId="77777777" w:rsidR="00162041" w:rsidRPr="00850279" w:rsidRDefault="00162041" w:rsidP="00850279">
            <w:pPr>
              <w:rPr>
                <w:rFonts w:ascii="Calibri" w:hAnsi="Calibri" w:cs="Calibri"/>
                <w:color w:val="000000"/>
                <w:sz w:val="22"/>
                <w:szCs w:val="22"/>
              </w:rPr>
            </w:pPr>
          </w:p>
        </w:tc>
        <w:tc>
          <w:tcPr>
            <w:tcW w:w="1025" w:type="dxa"/>
            <w:tcBorders>
              <w:top w:val="nil"/>
              <w:left w:val="nil"/>
              <w:bottom w:val="single" w:sz="4" w:space="0" w:color="auto"/>
              <w:right w:val="single" w:sz="4" w:space="0" w:color="auto"/>
            </w:tcBorders>
            <w:shd w:val="clear" w:color="auto" w:fill="auto"/>
            <w:noWrap/>
            <w:vAlign w:val="bottom"/>
          </w:tcPr>
          <w:p w14:paraId="0EABB84C" w14:textId="77777777" w:rsidR="00162041" w:rsidRPr="00850279" w:rsidRDefault="00162041" w:rsidP="00850279">
            <w:pPr>
              <w:jc w:val="right"/>
              <w:rPr>
                <w:rFonts w:ascii="Calibri" w:hAnsi="Calibri" w:cs="Calibri"/>
                <w:color w:val="000000"/>
                <w:sz w:val="22"/>
                <w:szCs w:val="22"/>
              </w:rPr>
            </w:pPr>
          </w:p>
        </w:tc>
        <w:tc>
          <w:tcPr>
            <w:tcW w:w="995" w:type="dxa"/>
            <w:tcBorders>
              <w:top w:val="nil"/>
              <w:left w:val="nil"/>
              <w:bottom w:val="single" w:sz="4" w:space="0" w:color="auto"/>
              <w:right w:val="single" w:sz="4" w:space="0" w:color="auto"/>
            </w:tcBorders>
            <w:shd w:val="clear" w:color="auto" w:fill="auto"/>
            <w:noWrap/>
            <w:vAlign w:val="bottom"/>
          </w:tcPr>
          <w:p w14:paraId="6CC9E6D7" w14:textId="77777777" w:rsidR="00162041" w:rsidRPr="00850279" w:rsidRDefault="00162041" w:rsidP="00850279">
            <w:pPr>
              <w:jc w:val="right"/>
              <w:rPr>
                <w:rFonts w:ascii="Calibri" w:hAnsi="Calibri" w:cs="Calibri"/>
                <w:color w:val="000000"/>
                <w:sz w:val="22"/>
                <w:szCs w:val="22"/>
              </w:rPr>
            </w:pPr>
          </w:p>
        </w:tc>
        <w:tc>
          <w:tcPr>
            <w:tcW w:w="963" w:type="dxa"/>
            <w:tcBorders>
              <w:top w:val="nil"/>
              <w:left w:val="nil"/>
              <w:bottom w:val="single" w:sz="4" w:space="0" w:color="auto"/>
              <w:right w:val="single" w:sz="4" w:space="0" w:color="auto"/>
            </w:tcBorders>
            <w:shd w:val="clear" w:color="auto" w:fill="auto"/>
            <w:noWrap/>
            <w:vAlign w:val="bottom"/>
          </w:tcPr>
          <w:p w14:paraId="18A9BEE5" w14:textId="77777777" w:rsidR="00162041" w:rsidRPr="00850279" w:rsidRDefault="00162041" w:rsidP="00850279">
            <w:pPr>
              <w:jc w:val="right"/>
              <w:rPr>
                <w:rFonts w:ascii="Calibri" w:hAnsi="Calibri" w:cs="Calibri"/>
                <w:color w:val="000000"/>
                <w:sz w:val="22"/>
                <w:szCs w:val="22"/>
              </w:rPr>
            </w:pPr>
          </w:p>
        </w:tc>
        <w:tc>
          <w:tcPr>
            <w:tcW w:w="803" w:type="dxa"/>
            <w:tcBorders>
              <w:top w:val="nil"/>
              <w:left w:val="nil"/>
              <w:bottom w:val="single" w:sz="4" w:space="0" w:color="auto"/>
              <w:right w:val="single" w:sz="4" w:space="0" w:color="auto"/>
            </w:tcBorders>
            <w:shd w:val="clear" w:color="auto" w:fill="auto"/>
            <w:noWrap/>
            <w:vAlign w:val="bottom"/>
          </w:tcPr>
          <w:p w14:paraId="430D032D" w14:textId="77777777" w:rsidR="00162041" w:rsidRPr="00850279" w:rsidRDefault="00162041" w:rsidP="00850279">
            <w:pPr>
              <w:jc w:val="right"/>
              <w:rPr>
                <w:rFonts w:ascii="Calibri" w:hAnsi="Calibri" w:cs="Calibri"/>
                <w:color w:val="000000"/>
                <w:sz w:val="22"/>
                <w:szCs w:val="22"/>
              </w:rPr>
            </w:pPr>
          </w:p>
        </w:tc>
        <w:tc>
          <w:tcPr>
            <w:tcW w:w="1195" w:type="dxa"/>
            <w:tcBorders>
              <w:top w:val="nil"/>
              <w:left w:val="nil"/>
              <w:bottom w:val="single" w:sz="4" w:space="0" w:color="auto"/>
              <w:right w:val="single" w:sz="4" w:space="0" w:color="auto"/>
            </w:tcBorders>
            <w:shd w:val="clear" w:color="auto" w:fill="auto"/>
            <w:noWrap/>
            <w:vAlign w:val="bottom"/>
          </w:tcPr>
          <w:p w14:paraId="653FA0B9" w14:textId="77777777" w:rsidR="00162041" w:rsidRPr="00850279" w:rsidRDefault="00162041" w:rsidP="00850279">
            <w:pPr>
              <w:jc w:val="right"/>
              <w:rPr>
                <w:rFonts w:ascii="Calibri" w:hAnsi="Calibri" w:cs="Calibri"/>
                <w:color w:val="000000"/>
                <w:sz w:val="22"/>
                <w:szCs w:val="22"/>
              </w:rPr>
            </w:pPr>
          </w:p>
        </w:tc>
      </w:tr>
    </w:tbl>
    <w:p w14:paraId="0C33D2BD" w14:textId="2F43C2F2" w:rsidR="4A3236E2" w:rsidRDefault="002E73F8" w:rsidP="002E73F8">
      <w:pPr>
        <w:pStyle w:val="Caption"/>
      </w:pPr>
      <w:bookmarkStart w:id="42" w:name="_Toc100514331"/>
      <w:r>
        <w:t xml:space="preserve">Table </w:t>
      </w:r>
      <w:r w:rsidR="008329FC">
        <w:fldChar w:fldCharType="begin"/>
      </w:r>
      <w:r w:rsidR="008329FC">
        <w:instrText xml:space="preserve"> SEQ Table \* ARABIC </w:instrText>
      </w:r>
      <w:r w:rsidR="008329FC">
        <w:fldChar w:fldCharType="separate"/>
      </w:r>
      <w:r w:rsidR="000834AD">
        <w:rPr>
          <w:noProof/>
        </w:rPr>
        <w:t>4</w:t>
      </w:r>
      <w:r w:rsidR="008329FC">
        <w:rPr>
          <w:noProof/>
        </w:rPr>
        <w:fldChar w:fldCharType="end"/>
      </w:r>
      <w:r>
        <w:t xml:space="preserve">: </w:t>
      </w:r>
      <w:r w:rsidRPr="0057249A">
        <w:t>Pugh Chart</w:t>
      </w:r>
      <w:bookmarkEnd w:id="42"/>
    </w:p>
    <w:p w14:paraId="04177034" w14:textId="1144FF1F" w:rsidR="6AAF2D8F" w:rsidRDefault="23F00C51" w:rsidP="00751AB1">
      <w:pPr>
        <w:spacing w:line="480" w:lineRule="auto"/>
        <w:ind w:firstLine="720"/>
      </w:pPr>
      <w:r>
        <w:t xml:space="preserve">With the second </w:t>
      </w:r>
      <w:r w:rsidR="781747E6">
        <w:t>iteration</w:t>
      </w:r>
      <w:r>
        <w:t xml:space="preserve"> of our Pugh chart, we took a more scrutinized approach to</w:t>
      </w:r>
      <w:r w:rsidR="00B71224">
        <w:t xml:space="preserve">wards the </w:t>
      </w:r>
      <w:r w:rsidR="5CCF1CFD">
        <w:t>selection</w:t>
      </w:r>
      <w:r w:rsidR="00B71224">
        <w:t xml:space="preserve"> criteria and tried to think unbiasedly about the concepts. </w:t>
      </w:r>
      <w:r w:rsidR="00CA69C1">
        <w:t xml:space="preserve">Comparing </w:t>
      </w:r>
      <w:r w:rsidR="00B71224">
        <w:t>them off our datum</w:t>
      </w:r>
      <w:r w:rsidR="4EF1099E">
        <w:t xml:space="preserve"> of the SR-22 HB</w:t>
      </w:r>
      <w:r w:rsidR="00B71224">
        <w:t xml:space="preserve"> </w:t>
      </w:r>
      <w:r w:rsidR="2246FDFC">
        <w:t>however</w:t>
      </w:r>
      <w:r w:rsidR="00B71224">
        <w:t xml:space="preserve">, we realized that the SR-22 </w:t>
      </w:r>
      <w:r w:rsidR="3F468DDD">
        <w:t xml:space="preserve">H concept was practically </w:t>
      </w:r>
      <w:r w:rsidR="6C1B0D8D">
        <w:t>identical</w:t>
      </w:r>
      <w:r w:rsidR="3F468DDD">
        <w:t xml:space="preserve"> to the </w:t>
      </w:r>
      <w:r w:rsidR="4177E277">
        <w:t>datum</w:t>
      </w:r>
      <w:r w:rsidR="3F468DDD">
        <w:t xml:space="preserve"> and only varied by not having a higher resistance to stress effects. This left us with two</w:t>
      </w:r>
      <w:r w:rsidR="7DB175AB">
        <w:t xml:space="preserve"> other</w:t>
      </w:r>
      <w:r w:rsidR="3F468DDD">
        <w:t xml:space="preserve"> con</w:t>
      </w:r>
      <w:r w:rsidR="30048C8D">
        <w:t xml:space="preserve">cepts, </w:t>
      </w:r>
      <w:r w:rsidR="6E9AB9E8">
        <w:t>yet</w:t>
      </w:r>
      <w:r w:rsidR="2EEEDCE1">
        <w:t xml:space="preserve"> it was clear that the SR-22 L was the ideal concept because of the </w:t>
      </w:r>
      <w:r w:rsidR="580DD59F">
        <w:t>number</w:t>
      </w:r>
      <w:r w:rsidR="2EEEDCE1">
        <w:t xml:space="preserve"> of pluses it had in critical </w:t>
      </w:r>
      <w:r w:rsidR="62683B9B">
        <w:t>areas</w:t>
      </w:r>
      <w:r w:rsidR="2EEEDCE1">
        <w:t xml:space="preserve"> such as load/unload and static margin</w:t>
      </w:r>
      <w:r w:rsidR="3525F62B">
        <w:t xml:space="preserve"> compared to the RV-14 L.</w:t>
      </w:r>
      <w:r w:rsidR="464AD49B">
        <w:t xml:space="preserve"> </w:t>
      </w:r>
      <w:r w:rsidR="0F27E0C8">
        <w:t xml:space="preserve">Despite both planes having a low wing configuration, ensuring that they would provide the stability that we need, the </w:t>
      </w:r>
      <w:r w:rsidR="0E72EEA1">
        <w:t xml:space="preserve">SR-22 L also had a greater static margin than the RV-14 L which made it even more stable and more easily able to </w:t>
      </w:r>
      <w:r w:rsidR="3AC9682B">
        <w:t>maneuver.</w:t>
      </w:r>
    </w:p>
    <w:p w14:paraId="1E5C8A32" w14:textId="204620CA" w:rsidR="00E37AA2" w:rsidRDefault="00E37AA2" w:rsidP="00751AB1">
      <w:pPr>
        <w:spacing w:line="480" w:lineRule="auto"/>
        <w:ind w:firstLine="720"/>
      </w:pPr>
    </w:p>
    <w:p w14:paraId="12D50384" w14:textId="204620CA" w:rsidR="00E37AA2" w:rsidRDefault="00E37AA2" w:rsidP="00751AB1">
      <w:pPr>
        <w:spacing w:line="480" w:lineRule="auto"/>
        <w:ind w:firstLine="720"/>
      </w:pPr>
    </w:p>
    <w:p w14:paraId="127FADAE" w14:textId="204620CA" w:rsidR="00E37AA2" w:rsidRDefault="00E37AA2" w:rsidP="00751AB1">
      <w:pPr>
        <w:spacing w:line="480" w:lineRule="auto"/>
        <w:ind w:firstLine="720"/>
      </w:pPr>
    </w:p>
    <w:p w14:paraId="23234C10" w14:textId="204620CA" w:rsidR="007929B7" w:rsidRDefault="113F1F39" w:rsidP="002E73F8">
      <w:r>
        <w:rPr>
          <w:noProof/>
        </w:rPr>
        <w:drawing>
          <wp:inline distT="0" distB="0" distL="0" distR="0" wp14:anchorId="399DFFE0" wp14:editId="5316B156">
            <wp:extent cx="4514850" cy="2996342"/>
            <wp:effectExtent l="0" t="0" r="0" b="127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5">
                      <a:extLst>
                        <a:ext uri="{28A0092B-C50C-407E-A947-70E740481C1C}">
                          <a14:useLocalDpi xmlns:a14="http://schemas.microsoft.com/office/drawing/2010/main" val="0"/>
                        </a:ext>
                      </a:extLst>
                    </a:blip>
                    <a:stretch>
                      <a:fillRect/>
                    </a:stretch>
                  </pic:blipFill>
                  <pic:spPr>
                    <a:xfrm>
                      <a:off x="0" y="0"/>
                      <a:ext cx="4514850" cy="2996342"/>
                    </a:xfrm>
                    <a:prstGeom prst="rect">
                      <a:avLst/>
                    </a:prstGeom>
                  </pic:spPr>
                </pic:pic>
              </a:graphicData>
            </a:graphic>
          </wp:inline>
        </w:drawing>
      </w:r>
    </w:p>
    <w:p w14:paraId="47C101E2" w14:textId="1FD016AB" w:rsidR="00751AB1" w:rsidRDefault="002E73F8" w:rsidP="002E73F8">
      <w:pPr>
        <w:pStyle w:val="Caption"/>
      </w:pPr>
      <w:bookmarkStart w:id="43" w:name="_Toc100514332"/>
      <w:r>
        <w:t xml:space="preserve">Table </w:t>
      </w:r>
      <w:r w:rsidR="008329FC">
        <w:fldChar w:fldCharType="begin"/>
      </w:r>
      <w:r w:rsidR="008329FC">
        <w:instrText xml:space="preserve"> SEQ Table \* ARABIC </w:instrText>
      </w:r>
      <w:r w:rsidR="008329FC">
        <w:fldChar w:fldCharType="separate"/>
      </w:r>
      <w:r w:rsidR="000834AD">
        <w:rPr>
          <w:noProof/>
        </w:rPr>
        <w:t>5</w:t>
      </w:r>
      <w:r w:rsidR="008329FC">
        <w:rPr>
          <w:noProof/>
        </w:rPr>
        <w:fldChar w:fldCharType="end"/>
      </w:r>
      <w:r>
        <w:t xml:space="preserve">: </w:t>
      </w:r>
      <w:r w:rsidRPr="00D51F5C">
        <w:t>Pugh Chart (Iteration #2)</w:t>
      </w:r>
      <w:bookmarkEnd w:id="43"/>
    </w:p>
    <w:p w14:paraId="7812FABD" w14:textId="756B9119" w:rsidR="4A3236E2" w:rsidRDefault="4A3236E2" w:rsidP="4A3236E2"/>
    <w:p w14:paraId="1F85A734" w14:textId="5C51A8E7" w:rsidR="3A9AB7B4" w:rsidRDefault="3A9AB7B4" w:rsidP="65D979CC">
      <w:pPr>
        <w:spacing w:line="480" w:lineRule="auto"/>
        <w:ind w:firstLine="720"/>
      </w:pPr>
      <w:r>
        <w:t xml:space="preserve">To better understand what we needed to get out of our </w:t>
      </w:r>
      <w:r w:rsidR="7CE8CD4E">
        <w:t>design</w:t>
      </w:r>
      <w:r>
        <w:t xml:space="preserve">, we </w:t>
      </w:r>
      <w:r w:rsidR="7A3297B1">
        <w:t>developed</w:t>
      </w:r>
      <w:r>
        <w:t xml:space="preserve"> a normalized </w:t>
      </w:r>
      <w:r w:rsidR="5471BC5B">
        <w:t>comparison</w:t>
      </w:r>
      <w:r>
        <w:t xml:space="preserve"> matrix to highlight the engineering characteristics that we deemed most important and then judge them </w:t>
      </w:r>
      <w:r w:rsidR="5E7D4039">
        <w:t>against</w:t>
      </w:r>
      <w:r>
        <w:t xml:space="preserve"> </w:t>
      </w:r>
      <w:r w:rsidR="1AE02519">
        <w:t>each other</w:t>
      </w:r>
      <w:r>
        <w:t xml:space="preserve"> to see what the mo</w:t>
      </w:r>
      <w:r w:rsidR="3725B93A">
        <w:t>s</w:t>
      </w:r>
      <w:r>
        <w:t>t important ones</w:t>
      </w:r>
      <w:r w:rsidR="47EDD0D3">
        <w:t xml:space="preserve"> were</w:t>
      </w:r>
      <w:r w:rsidR="00711E93">
        <w:t xml:space="preserve">, this table was </w:t>
      </w:r>
      <w:r w:rsidR="00234899">
        <w:t>generated</w:t>
      </w:r>
      <w:r w:rsidR="00711E93">
        <w:t xml:space="preserve"> by using the criteria comparison matrix in </w:t>
      </w:r>
      <w:r w:rsidR="00711E93" w:rsidRPr="00062D10">
        <w:t>Appendix</w:t>
      </w:r>
      <w:r w:rsidR="00062D10" w:rsidRPr="00062D10">
        <w:t xml:space="preserve"> E</w:t>
      </w:r>
      <w:r w:rsidR="00234899">
        <w:t xml:space="preserve"> and dividing each </w:t>
      </w:r>
      <w:r w:rsidR="00A02F30">
        <w:t>induvial</w:t>
      </w:r>
      <w:r w:rsidR="00234899">
        <w:t xml:space="preserve"> score of each of the </w:t>
      </w:r>
      <w:r w:rsidR="00A02F30">
        <w:t>characteristics</w:t>
      </w:r>
      <w:r w:rsidR="00234899">
        <w:t xml:space="preserve"> and diving that by the sum of the column of each </w:t>
      </w:r>
      <w:r w:rsidR="00A02F30">
        <w:t>characteristic</w:t>
      </w:r>
      <w:r w:rsidR="00711E93">
        <w:t xml:space="preserve">. </w:t>
      </w:r>
      <w:r w:rsidR="47EDD0D3">
        <w:t xml:space="preserve">After </w:t>
      </w:r>
      <w:r w:rsidR="0C66802D">
        <w:t xml:space="preserve">comparing, we found that our two most important characteristics were reducing the effects of stress and the weight of the aircraft. We </w:t>
      </w:r>
      <w:r w:rsidR="1BFA5F42">
        <w:t>rationalized</w:t>
      </w:r>
      <w:r w:rsidR="0C66802D">
        <w:t xml:space="preserve"> these findings by ack</w:t>
      </w:r>
      <w:r w:rsidR="6D0AFC4A">
        <w:t xml:space="preserve">nowledging that reducing weight and stress would help our aircraft </w:t>
      </w:r>
      <w:r w:rsidR="6859CD5A">
        <w:t>maneuverability</w:t>
      </w:r>
      <w:r w:rsidR="6D0AFC4A">
        <w:t xml:space="preserve"> and increase its overall stability.</w:t>
      </w:r>
      <w:r w:rsidR="449B7F1E">
        <w:t xml:space="preserve"> There are various ways that these could be achieved and so it is now the mission of our team to develop ways to do this without sacrificing the overall production of the aircraft.</w:t>
      </w:r>
    </w:p>
    <w:p w14:paraId="682F978B" w14:textId="293F99FB" w:rsidR="1E48454A" w:rsidRDefault="1E48454A" w:rsidP="002E73F8">
      <w:pPr>
        <w:rPr>
          <w:b/>
          <w:bCs/>
        </w:rPr>
      </w:pPr>
    </w:p>
    <w:tbl>
      <w:tblPr>
        <w:tblW w:w="0" w:type="auto"/>
        <w:tblLook w:val="04A0" w:firstRow="1" w:lastRow="0" w:firstColumn="1" w:lastColumn="0" w:noHBand="0" w:noVBand="1"/>
      </w:tblPr>
      <w:tblGrid>
        <w:gridCol w:w="2600"/>
        <w:gridCol w:w="1348"/>
        <w:gridCol w:w="1348"/>
        <w:gridCol w:w="1348"/>
        <w:gridCol w:w="1348"/>
        <w:gridCol w:w="1348"/>
      </w:tblGrid>
      <w:tr w:rsidR="009A5FD6" w14:paraId="428BC7E8" w14:textId="77777777" w:rsidTr="009B66C6">
        <w:trPr>
          <w:trHeight w:val="400"/>
        </w:trPr>
        <w:tc>
          <w:tcPr>
            <w:tcW w:w="0" w:type="auto"/>
            <w:gridSpan w:val="6"/>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442E62A9" w14:textId="77777777" w:rsidR="009A5FD6" w:rsidRDefault="009A5FD6">
            <w:pPr>
              <w:jc w:val="center"/>
              <w:rPr>
                <w:rFonts w:ascii="Calibri" w:hAnsi="Calibri" w:cs="Calibri"/>
                <w:b/>
                <w:bCs/>
                <w:color w:val="000000"/>
                <w:sz w:val="22"/>
                <w:szCs w:val="22"/>
              </w:rPr>
            </w:pPr>
            <w:r>
              <w:rPr>
                <w:rFonts w:ascii="Calibri" w:hAnsi="Calibri" w:cs="Calibri"/>
                <w:b/>
                <w:bCs/>
                <w:color w:val="000000"/>
                <w:sz w:val="22"/>
                <w:szCs w:val="22"/>
              </w:rPr>
              <w:t>Normalize Comparison Matrix</w:t>
            </w:r>
          </w:p>
        </w:tc>
      </w:tr>
      <w:tr w:rsidR="009A5FD6" w14:paraId="4102D7BB" w14:textId="77777777" w:rsidTr="009B66C6">
        <w:trPr>
          <w:trHeight w:val="400"/>
        </w:trPr>
        <w:tc>
          <w:tcPr>
            <w:tcW w:w="0" w:type="auto"/>
            <w:tcBorders>
              <w:top w:val="nil"/>
              <w:left w:val="single" w:sz="8" w:space="0" w:color="auto"/>
              <w:bottom w:val="nil"/>
              <w:right w:val="nil"/>
            </w:tcBorders>
            <w:shd w:val="clear" w:color="auto" w:fill="auto"/>
            <w:noWrap/>
            <w:vAlign w:val="bottom"/>
            <w:hideMark/>
          </w:tcPr>
          <w:p w14:paraId="0780F94F" w14:textId="0AE9A3E8" w:rsidR="009A5FD6" w:rsidRDefault="009A5FD6">
            <w:pPr>
              <w:rPr>
                <w:rFonts w:ascii="Calibri" w:hAnsi="Calibri" w:cs="Calibri"/>
                <w:b/>
                <w:bCs/>
                <w:color w:val="000000"/>
                <w:sz w:val="22"/>
                <w:szCs w:val="22"/>
              </w:rPr>
            </w:pPr>
            <w:r>
              <w:rPr>
                <w:rFonts w:ascii="Calibri" w:hAnsi="Calibri" w:cs="Calibri"/>
                <w:b/>
                <w:bCs/>
                <w:color w:val="000000"/>
                <w:sz w:val="22"/>
                <w:szCs w:val="22"/>
              </w:rPr>
              <w:t xml:space="preserve">Engineering </w:t>
            </w:r>
            <w:r w:rsidR="009B66C6">
              <w:rPr>
                <w:rFonts w:ascii="Calibri" w:hAnsi="Calibri" w:cs="Calibri"/>
                <w:b/>
                <w:bCs/>
                <w:color w:val="000000"/>
                <w:sz w:val="22"/>
                <w:szCs w:val="22"/>
              </w:rPr>
              <w:t>Characteristics</w:t>
            </w:r>
            <w:r>
              <w:rPr>
                <w:rFonts w:ascii="Calibri" w:hAnsi="Calibri" w:cs="Calibri"/>
                <w:b/>
                <w:bCs/>
                <w:color w:val="000000"/>
                <w:sz w:val="22"/>
                <w:szCs w:val="22"/>
              </w:rPr>
              <w:t xml:space="preserve"> </w:t>
            </w:r>
          </w:p>
        </w:tc>
        <w:tc>
          <w:tcPr>
            <w:tcW w:w="0" w:type="auto"/>
            <w:tcBorders>
              <w:top w:val="nil"/>
              <w:left w:val="nil"/>
              <w:bottom w:val="nil"/>
              <w:right w:val="nil"/>
            </w:tcBorders>
            <w:shd w:val="clear" w:color="auto" w:fill="auto"/>
            <w:noWrap/>
            <w:vAlign w:val="bottom"/>
            <w:hideMark/>
          </w:tcPr>
          <w:p w14:paraId="79E8FFFF" w14:textId="77777777" w:rsidR="009A5FD6" w:rsidRDefault="009A5FD6">
            <w:pPr>
              <w:rPr>
                <w:rFonts w:ascii="Calibri" w:hAnsi="Calibri" w:cs="Calibri"/>
                <w:b/>
                <w:bCs/>
                <w:color w:val="000000"/>
                <w:sz w:val="22"/>
                <w:szCs w:val="22"/>
              </w:rPr>
            </w:pPr>
            <w:r>
              <w:rPr>
                <w:rFonts w:ascii="Calibri" w:hAnsi="Calibri" w:cs="Calibri"/>
                <w:b/>
                <w:bCs/>
                <w:color w:val="000000"/>
                <w:sz w:val="22"/>
                <w:szCs w:val="22"/>
              </w:rPr>
              <w:t xml:space="preserve">Rudder </w:t>
            </w:r>
          </w:p>
        </w:tc>
        <w:tc>
          <w:tcPr>
            <w:tcW w:w="0" w:type="auto"/>
            <w:tcBorders>
              <w:top w:val="nil"/>
              <w:left w:val="nil"/>
              <w:bottom w:val="nil"/>
              <w:right w:val="nil"/>
            </w:tcBorders>
            <w:shd w:val="clear" w:color="auto" w:fill="auto"/>
            <w:noWrap/>
            <w:vAlign w:val="bottom"/>
            <w:hideMark/>
          </w:tcPr>
          <w:p w14:paraId="7AB1D198" w14:textId="77777777" w:rsidR="009A5FD6" w:rsidRDefault="009A5FD6">
            <w:pPr>
              <w:rPr>
                <w:rFonts w:ascii="Calibri" w:hAnsi="Calibri" w:cs="Calibri"/>
                <w:b/>
                <w:bCs/>
                <w:color w:val="000000"/>
                <w:sz w:val="22"/>
                <w:szCs w:val="22"/>
              </w:rPr>
            </w:pPr>
            <w:r>
              <w:rPr>
                <w:rFonts w:ascii="Calibri" w:hAnsi="Calibri" w:cs="Calibri"/>
                <w:b/>
                <w:bCs/>
                <w:color w:val="000000"/>
                <w:sz w:val="22"/>
                <w:szCs w:val="22"/>
              </w:rPr>
              <w:t>Stability</w:t>
            </w:r>
          </w:p>
        </w:tc>
        <w:tc>
          <w:tcPr>
            <w:tcW w:w="0" w:type="auto"/>
            <w:tcBorders>
              <w:top w:val="nil"/>
              <w:left w:val="nil"/>
              <w:bottom w:val="nil"/>
              <w:right w:val="nil"/>
            </w:tcBorders>
            <w:shd w:val="clear" w:color="auto" w:fill="auto"/>
            <w:noWrap/>
            <w:vAlign w:val="bottom"/>
            <w:hideMark/>
          </w:tcPr>
          <w:p w14:paraId="12C2AD15" w14:textId="2584AD7A" w:rsidR="009A5FD6" w:rsidRDefault="009A5FD6" w:rsidP="009B66C6">
            <w:pPr>
              <w:jc w:val="center"/>
              <w:rPr>
                <w:rFonts w:ascii="Calibri" w:hAnsi="Calibri" w:cs="Calibri"/>
                <w:b/>
                <w:bCs/>
                <w:color w:val="000000"/>
                <w:sz w:val="22"/>
                <w:szCs w:val="22"/>
              </w:rPr>
            </w:pPr>
            <w:r>
              <w:rPr>
                <w:rFonts w:ascii="Calibri" w:hAnsi="Calibri" w:cs="Calibri"/>
                <w:b/>
                <w:bCs/>
                <w:color w:val="000000"/>
                <w:sz w:val="22"/>
                <w:szCs w:val="22"/>
              </w:rPr>
              <w:t>Resist Stress</w:t>
            </w:r>
          </w:p>
        </w:tc>
        <w:tc>
          <w:tcPr>
            <w:tcW w:w="0" w:type="auto"/>
            <w:tcBorders>
              <w:top w:val="nil"/>
              <w:left w:val="nil"/>
              <w:bottom w:val="nil"/>
              <w:right w:val="nil"/>
            </w:tcBorders>
            <w:shd w:val="clear" w:color="auto" w:fill="auto"/>
            <w:noWrap/>
            <w:vAlign w:val="bottom"/>
            <w:hideMark/>
          </w:tcPr>
          <w:p w14:paraId="5176B1A8" w14:textId="77777777" w:rsidR="009A5FD6" w:rsidRDefault="009A5FD6">
            <w:pPr>
              <w:rPr>
                <w:rFonts w:ascii="Calibri" w:hAnsi="Calibri" w:cs="Calibri"/>
                <w:b/>
                <w:bCs/>
                <w:color w:val="000000"/>
                <w:sz w:val="22"/>
                <w:szCs w:val="22"/>
              </w:rPr>
            </w:pPr>
            <w:r>
              <w:rPr>
                <w:rFonts w:ascii="Calibri" w:hAnsi="Calibri" w:cs="Calibri"/>
                <w:b/>
                <w:bCs/>
                <w:color w:val="000000"/>
                <w:sz w:val="22"/>
                <w:szCs w:val="22"/>
              </w:rPr>
              <w:t>Weights</w:t>
            </w:r>
          </w:p>
        </w:tc>
        <w:tc>
          <w:tcPr>
            <w:tcW w:w="0" w:type="auto"/>
            <w:tcBorders>
              <w:top w:val="nil"/>
              <w:left w:val="nil"/>
              <w:bottom w:val="nil"/>
              <w:right w:val="single" w:sz="8" w:space="0" w:color="auto"/>
            </w:tcBorders>
            <w:shd w:val="clear" w:color="auto" w:fill="auto"/>
            <w:noWrap/>
            <w:vAlign w:val="bottom"/>
            <w:hideMark/>
          </w:tcPr>
          <w:p w14:paraId="518A4841" w14:textId="77777777" w:rsidR="009A5FD6" w:rsidRDefault="009A5FD6">
            <w:pPr>
              <w:rPr>
                <w:rFonts w:ascii="Calibri" w:hAnsi="Calibri" w:cs="Calibri"/>
                <w:b/>
                <w:bCs/>
                <w:color w:val="000000"/>
                <w:sz w:val="22"/>
                <w:szCs w:val="22"/>
              </w:rPr>
            </w:pPr>
            <w:r>
              <w:rPr>
                <w:rFonts w:ascii="Calibri" w:hAnsi="Calibri" w:cs="Calibri"/>
                <w:b/>
                <w:bCs/>
                <w:color w:val="000000"/>
                <w:sz w:val="22"/>
                <w:szCs w:val="22"/>
              </w:rPr>
              <w:t>AVERAGES:</w:t>
            </w:r>
          </w:p>
        </w:tc>
      </w:tr>
      <w:tr w:rsidR="009A5FD6" w14:paraId="56158902" w14:textId="77777777" w:rsidTr="009B66C6">
        <w:trPr>
          <w:trHeight w:val="400"/>
        </w:trPr>
        <w:tc>
          <w:tcPr>
            <w:tcW w:w="0" w:type="auto"/>
            <w:tcBorders>
              <w:top w:val="nil"/>
              <w:left w:val="single" w:sz="8" w:space="0" w:color="auto"/>
              <w:bottom w:val="nil"/>
              <w:right w:val="nil"/>
            </w:tcBorders>
            <w:shd w:val="clear" w:color="auto" w:fill="auto"/>
            <w:noWrap/>
            <w:vAlign w:val="bottom"/>
            <w:hideMark/>
          </w:tcPr>
          <w:p w14:paraId="251AECEA" w14:textId="77777777" w:rsidR="009A5FD6" w:rsidRDefault="009A5FD6">
            <w:pPr>
              <w:rPr>
                <w:rFonts w:ascii="Calibri" w:hAnsi="Calibri" w:cs="Calibri"/>
                <w:color w:val="000000"/>
                <w:sz w:val="22"/>
                <w:szCs w:val="22"/>
              </w:rPr>
            </w:pPr>
            <w:r>
              <w:rPr>
                <w:rFonts w:ascii="Calibri" w:hAnsi="Calibri" w:cs="Calibri"/>
                <w:color w:val="000000"/>
                <w:sz w:val="22"/>
                <w:szCs w:val="22"/>
              </w:rPr>
              <w:t xml:space="preserve">Rudder </w:t>
            </w:r>
          </w:p>
        </w:tc>
        <w:tc>
          <w:tcPr>
            <w:tcW w:w="0" w:type="auto"/>
            <w:tcBorders>
              <w:top w:val="nil"/>
              <w:left w:val="nil"/>
              <w:bottom w:val="nil"/>
              <w:right w:val="nil"/>
            </w:tcBorders>
            <w:shd w:val="clear" w:color="auto" w:fill="auto"/>
            <w:noWrap/>
            <w:vAlign w:val="bottom"/>
            <w:hideMark/>
          </w:tcPr>
          <w:p w14:paraId="14FF8788"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0.090909091</w:t>
            </w:r>
          </w:p>
        </w:tc>
        <w:tc>
          <w:tcPr>
            <w:tcW w:w="0" w:type="auto"/>
            <w:tcBorders>
              <w:top w:val="nil"/>
              <w:left w:val="nil"/>
              <w:bottom w:val="nil"/>
              <w:right w:val="nil"/>
            </w:tcBorders>
            <w:shd w:val="clear" w:color="auto" w:fill="auto"/>
            <w:noWrap/>
            <w:vAlign w:val="bottom"/>
            <w:hideMark/>
          </w:tcPr>
          <w:p w14:paraId="29FF1A90"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0.090909091</w:t>
            </w:r>
          </w:p>
        </w:tc>
        <w:tc>
          <w:tcPr>
            <w:tcW w:w="0" w:type="auto"/>
            <w:tcBorders>
              <w:top w:val="nil"/>
              <w:left w:val="nil"/>
              <w:bottom w:val="nil"/>
              <w:right w:val="nil"/>
            </w:tcBorders>
            <w:shd w:val="clear" w:color="auto" w:fill="auto"/>
            <w:noWrap/>
            <w:vAlign w:val="bottom"/>
            <w:hideMark/>
          </w:tcPr>
          <w:p w14:paraId="3AAADBF5"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0.133333333</w:t>
            </w:r>
          </w:p>
        </w:tc>
        <w:tc>
          <w:tcPr>
            <w:tcW w:w="0" w:type="auto"/>
            <w:tcBorders>
              <w:top w:val="nil"/>
              <w:left w:val="nil"/>
              <w:bottom w:val="nil"/>
              <w:right w:val="nil"/>
            </w:tcBorders>
            <w:shd w:val="clear" w:color="auto" w:fill="auto"/>
            <w:noWrap/>
            <w:vAlign w:val="bottom"/>
            <w:hideMark/>
          </w:tcPr>
          <w:p w14:paraId="47C51115"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0.066666667</w:t>
            </w:r>
          </w:p>
        </w:tc>
        <w:tc>
          <w:tcPr>
            <w:tcW w:w="0" w:type="auto"/>
            <w:tcBorders>
              <w:top w:val="nil"/>
              <w:left w:val="nil"/>
              <w:bottom w:val="nil"/>
              <w:right w:val="single" w:sz="8" w:space="0" w:color="auto"/>
            </w:tcBorders>
            <w:shd w:val="clear" w:color="auto" w:fill="auto"/>
            <w:noWrap/>
            <w:vAlign w:val="bottom"/>
            <w:hideMark/>
          </w:tcPr>
          <w:p w14:paraId="6E2D2C9E"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0.095454545</w:t>
            </w:r>
          </w:p>
        </w:tc>
      </w:tr>
      <w:tr w:rsidR="009A5FD6" w14:paraId="046AC77E" w14:textId="77777777" w:rsidTr="009B66C6">
        <w:trPr>
          <w:trHeight w:val="300"/>
        </w:trPr>
        <w:tc>
          <w:tcPr>
            <w:tcW w:w="0" w:type="auto"/>
            <w:tcBorders>
              <w:top w:val="nil"/>
              <w:left w:val="single" w:sz="8" w:space="0" w:color="auto"/>
              <w:bottom w:val="nil"/>
              <w:right w:val="nil"/>
            </w:tcBorders>
            <w:shd w:val="clear" w:color="auto" w:fill="auto"/>
            <w:noWrap/>
            <w:vAlign w:val="bottom"/>
            <w:hideMark/>
          </w:tcPr>
          <w:p w14:paraId="1335E2E1" w14:textId="77777777" w:rsidR="009A5FD6" w:rsidRDefault="009A5FD6">
            <w:pPr>
              <w:rPr>
                <w:rFonts w:ascii="Calibri" w:hAnsi="Calibri" w:cs="Calibri"/>
                <w:color w:val="000000"/>
                <w:sz w:val="22"/>
                <w:szCs w:val="22"/>
              </w:rPr>
            </w:pPr>
            <w:r>
              <w:rPr>
                <w:rFonts w:ascii="Calibri" w:hAnsi="Calibri" w:cs="Calibri"/>
                <w:color w:val="000000"/>
                <w:sz w:val="22"/>
                <w:szCs w:val="22"/>
              </w:rPr>
              <w:t xml:space="preserve">Stability </w:t>
            </w:r>
          </w:p>
        </w:tc>
        <w:tc>
          <w:tcPr>
            <w:tcW w:w="0" w:type="auto"/>
            <w:tcBorders>
              <w:top w:val="nil"/>
              <w:left w:val="nil"/>
              <w:bottom w:val="nil"/>
              <w:right w:val="nil"/>
            </w:tcBorders>
            <w:shd w:val="clear" w:color="auto" w:fill="auto"/>
            <w:noWrap/>
            <w:vAlign w:val="bottom"/>
            <w:hideMark/>
          </w:tcPr>
          <w:p w14:paraId="154D7A5A"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0.090909091</w:t>
            </w:r>
          </w:p>
        </w:tc>
        <w:tc>
          <w:tcPr>
            <w:tcW w:w="0" w:type="auto"/>
            <w:tcBorders>
              <w:top w:val="nil"/>
              <w:left w:val="nil"/>
              <w:bottom w:val="nil"/>
              <w:right w:val="nil"/>
            </w:tcBorders>
            <w:shd w:val="clear" w:color="auto" w:fill="auto"/>
            <w:noWrap/>
            <w:vAlign w:val="bottom"/>
            <w:hideMark/>
          </w:tcPr>
          <w:p w14:paraId="585B9367"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0.090909091</w:t>
            </w:r>
          </w:p>
        </w:tc>
        <w:tc>
          <w:tcPr>
            <w:tcW w:w="0" w:type="auto"/>
            <w:tcBorders>
              <w:top w:val="nil"/>
              <w:left w:val="nil"/>
              <w:bottom w:val="nil"/>
              <w:right w:val="nil"/>
            </w:tcBorders>
            <w:shd w:val="clear" w:color="auto" w:fill="auto"/>
            <w:noWrap/>
            <w:vAlign w:val="bottom"/>
            <w:hideMark/>
          </w:tcPr>
          <w:p w14:paraId="4C32C5E9"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0.066666667</w:t>
            </w:r>
          </w:p>
        </w:tc>
        <w:tc>
          <w:tcPr>
            <w:tcW w:w="0" w:type="auto"/>
            <w:tcBorders>
              <w:top w:val="nil"/>
              <w:left w:val="nil"/>
              <w:bottom w:val="nil"/>
              <w:right w:val="nil"/>
            </w:tcBorders>
            <w:shd w:val="clear" w:color="auto" w:fill="auto"/>
            <w:noWrap/>
            <w:vAlign w:val="bottom"/>
            <w:hideMark/>
          </w:tcPr>
          <w:p w14:paraId="52DF6046"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0.133333333</w:t>
            </w:r>
          </w:p>
        </w:tc>
        <w:tc>
          <w:tcPr>
            <w:tcW w:w="0" w:type="auto"/>
            <w:tcBorders>
              <w:top w:val="nil"/>
              <w:left w:val="nil"/>
              <w:bottom w:val="nil"/>
              <w:right w:val="single" w:sz="8" w:space="0" w:color="auto"/>
            </w:tcBorders>
            <w:shd w:val="clear" w:color="auto" w:fill="auto"/>
            <w:noWrap/>
            <w:vAlign w:val="bottom"/>
            <w:hideMark/>
          </w:tcPr>
          <w:p w14:paraId="5E7D3518"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0.095454545</w:t>
            </w:r>
          </w:p>
        </w:tc>
      </w:tr>
      <w:tr w:rsidR="009A5FD6" w14:paraId="577C5716" w14:textId="77777777" w:rsidTr="009B66C6">
        <w:trPr>
          <w:trHeight w:val="300"/>
        </w:trPr>
        <w:tc>
          <w:tcPr>
            <w:tcW w:w="0" w:type="auto"/>
            <w:tcBorders>
              <w:top w:val="nil"/>
              <w:left w:val="single" w:sz="8" w:space="0" w:color="auto"/>
              <w:bottom w:val="nil"/>
              <w:right w:val="nil"/>
            </w:tcBorders>
            <w:shd w:val="clear" w:color="auto" w:fill="auto"/>
            <w:noWrap/>
            <w:vAlign w:val="bottom"/>
            <w:hideMark/>
          </w:tcPr>
          <w:p w14:paraId="0F73E439" w14:textId="77777777" w:rsidR="009A5FD6" w:rsidRDefault="009A5FD6">
            <w:pPr>
              <w:rPr>
                <w:rFonts w:ascii="Calibri" w:hAnsi="Calibri" w:cs="Calibri"/>
                <w:color w:val="000000"/>
                <w:sz w:val="22"/>
                <w:szCs w:val="22"/>
              </w:rPr>
            </w:pPr>
            <w:r>
              <w:rPr>
                <w:rFonts w:ascii="Calibri" w:hAnsi="Calibri" w:cs="Calibri"/>
                <w:color w:val="000000"/>
                <w:sz w:val="22"/>
                <w:szCs w:val="22"/>
              </w:rPr>
              <w:t xml:space="preserve">Resist Stress </w:t>
            </w:r>
          </w:p>
        </w:tc>
        <w:tc>
          <w:tcPr>
            <w:tcW w:w="0" w:type="auto"/>
            <w:tcBorders>
              <w:top w:val="nil"/>
              <w:left w:val="nil"/>
              <w:bottom w:val="nil"/>
              <w:right w:val="nil"/>
            </w:tcBorders>
            <w:shd w:val="clear" w:color="auto" w:fill="auto"/>
            <w:noWrap/>
            <w:vAlign w:val="bottom"/>
            <w:hideMark/>
          </w:tcPr>
          <w:p w14:paraId="6C072211"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0.272727273</w:t>
            </w:r>
          </w:p>
        </w:tc>
        <w:tc>
          <w:tcPr>
            <w:tcW w:w="0" w:type="auto"/>
            <w:tcBorders>
              <w:top w:val="nil"/>
              <w:left w:val="nil"/>
              <w:bottom w:val="nil"/>
              <w:right w:val="nil"/>
            </w:tcBorders>
            <w:shd w:val="clear" w:color="auto" w:fill="auto"/>
            <w:noWrap/>
            <w:vAlign w:val="bottom"/>
            <w:hideMark/>
          </w:tcPr>
          <w:p w14:paraId="68B2CB54"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0.545454545</w:t>
            </w:r>
          </w:p>
        </w:tc>
        <w:tc>
          <w:tcPr>
            <w:tcW w:w="0" w:type="auto"/>
            <w:tcBorders>
              <w:top w:val="nil"/>
              <w:left w:val="nil"/>
              <w:bottom w:val="nil"/>
              <w:right w:val="nil"/>
            </w:tcBorders>
            <w:shd w:val="clear" w:color="auto" w:fill="auto"/>
            <w:noWrap/>
            <w:vAlign w:val="bottom"/>
            <w:hideMark/>
          </w:tcPr>
          <w:p w14:paraId="2E2F37BF"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0.4</w:t>
            </w:r>
          </w:p>
        </w:tc>
        <w:tc>
          <w:tcPr>
            <w:tcW w:w="0" w:type="auto"/>
            <w:tcBorders>
              <w:top w:val="nil"/>
              <w:left w:val="nil"/>
              <w:bottom w:val="nil"/>
              <w:right w:val="nil"/>
            </w:tcBorders>
            <w:shd w:val="clear" w:color="auto" w:fill="auto"/>
            <w:noWrap/>
            <w:vAlign w:val="bottom"/>
            <w:hideMark/>
          </w:tcPr>
          <w:p w14:paraId="647A793E"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0.4</w:t>
            </w:r>
          </w:p>
        </w:tc>
        <w:tc>
          <w:tcPr>
            <w:tcW w:w="0" w:type="auto"/>
            <w:tcBorders>
              <w:top w:val="nil"/>
              <w:left w:val="nil"/>
              <w:bottom w:val="nil"/>
              <w:right w:val="single" w:sz="8" w:space="0" w:color="auto"/>
            </w:tcBorders>
            <w:shd w:val="clear" w:color="auto" w:fill="auto"/>
            <w:noWrap/>
            <w:vAlign w:val="bottom"/>
            <w:hideMark/>
          </w:tcPr>
          <w:p w14:paraId="498A3E14"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0.404545455</w:t>
            </w:r>
          </w:p>
        </w:tc>
      </w:tr>
      <w:tr w:rsidR="009A5FD6" w14:paraId="697008FF" w14:textId="77777777" w:rsidTr="009B66C6">
        <w:trPr>
          <w:trHeight w:val="300"/>
        </w:trPr>
        <w:tc>
          <w:tcPr>
            <w:tcW w:w="0" w:type="auto"/>
            <w:tcBorders>
              <w:top w:val="nil"/>
              <w:left w:val="single" w:sz="8" w:space="0" w:color="auto"/>
              <w:bottom w:val="single" w:sz="4" w:space="0" w:color="auto"/>
              <w:right w:val="nil"/>
            </w:tcBorders>
            <w:shd w:val="clear" w:color="auto" w:fill="auto"/>
            <w:noWrap/>
            <w:vAlign w:val="bottom"/>
            <w:hideMark/>
          </w:tcPr>
          <w:p w14:paraId="5825CE51" w14:textId="77777777" w:rsidR="009A5FD6" w:rsidRDefault="009A5FD6">
            <w:pPr>
              <w:rPr>
                <w:rFonts w:ascii="Calibri" w:hAnsi="Calibri" w:cs="Calibri"/>
                <w:color w:val="000000"/>
                <w:sz w:val="22"/>
                <w:szCs w:val="22"/>
              </w:rPr>
            </w:pPr>
            <w:r>
              <w:rPr>
                <w:rFonts w:ascii="Calibri" w:hAnsi="Calibri" w:cs="Calibri"/>
                <w:color w:val="000000"/>
                <w:sz w:val="22"/>
                <w:szCs w:val="22"/>
              </w:rPr>
              <w:t xml:space="preserve">Weight </w:t>
            </w:r>
          </w:p>
        </w:tc>
        <w:tc>
          <w:tcPr>
            <w:tcW w:w="0" w:type="auto"/>
            <w:tcBorders>
              <w:top w:val="nil"/>
              <w:left w:val="nil"/>
              <w:bottom w:val="single" w:sz="4" w:space="0" w:color="auto"/>
              <w:right w:val="nil"/>
            </w:tcBorders>
            <w:shd w:val="clear" w:color="auto" w:fill="auto"/>
            <w:noWrap/>
            <w:vAlign w:val="bottom"/>
            <w:hideMark/>
          </w:tcPr>
          <w:p w14:paraId="3D68E5C6"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0.545454545</w:t>
            </w:r>
          </w:p>
        </w:tc>
        <w:tc>
          <w:tcPr>
            <w:tcW w:w="0" w:type="auto"/>
            <w:tcBorders>
              <w:top w:val="nil"/>
              <w:left w:val="nil"/>
              <w:bottom w:val="single" w:sz="4" w:space="0" w:color="auto"/>
              <w:right w:val="nil"/>
            </w:tcBorders>
            <w:shd w:val="clear" w:color="auto" w:fill="auto"/>
            <w:noWrap/>
            <w:vAlign w:val="bottom"/>
            <w:hideMark/>
          </w:tcPr>
          <w:p w14:paraId="7C43A96E"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0.272727273</w:t>
            </w:r>
          </w:p>
        </w:tc>
        <w:tc>
          <w:tcPr>
            <w:tcW w:w="0" w:type="auto"/>
            <w:tcBorders>
              <w:top w:val="nil"/>
              <w:left w:val="nil"/>
              <w:bottom w:val="single" w:sz="4" w:space="0" w:color="auto"/>
              <w:right w:val="nil"/>
            </w:tcBorders>
            <w:shd w:val="clear" w:color="auto" w:fill="auto"/>
            <w:noWrap/>
            <w:vAlign w:val="bottom"/>
            <w:hideMark/>
          </w:tcPr>
          <w:p w14:paraId="4AC7CC42"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0.4</w:t>
            </w:r>
          </w:p>
        </w:tc>
        <w:tc>
          <w:tcPr>
            <w:tcW w:w="0" w:type="auto"/>
            <w:tcBorders>
              <w:top w:val="nil"/>
              <w:left w:val="nil"/>
              <w:bottom w:val="single" w:sz="4" w:space="0" w:color="auto"/>
              <w:right w:val="nil"/>
            </w:tcBorders>
            <w:shd w:val="clear" w:color="auto" w:fill="auto"/>
            <w:noWrap/>
            <w:vAlign w:val="bottom"/>
            <w:hideMark/>
          </w:tcPr>
          <w:p w14:paraId="6DF3DE02"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0.4</w:t>
            </w:r>
          </w:p>
        </w:tc>
        <w:tc>
          <w:tcPr>
            <w:tcW w:w="0" w:type="auto"/>
            <w:tcBorders>
              <w:top w:val="nil"/>
              <w:left w:val="nil"/>
              <w:bottom w:val="single" w:sz="4" w:space="0" w:color="auto"/>
              <w:right w:val="single" w:sz="8" w:space="0" w:color="auto"/>
            </w:tcBorders>
            <w:shd w:val="clear" w:color="auto" w:fill="auto"/>
            <w:noWrap/>
            <w:vAlign w:val="bottom"/>
            <w:hideMark/>
          </w:tcPr>
          <w:p w14:paraId="3F98F15B"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0.404545455</w:t>
            </w:r>
          </w:p>
        </w:tc>
      </w:tr>
      <w:tr w:rsidR="009A5FD6" w14:paraId="5772DC45" w14:textId="77777777" w:rsidTr="009B66C6">
        <w:trPr>
          <w:trHeight w:val="320"/>
        </w:trPr>
        <w:tc>
          <w:tcPr>
            <w:tcW w:w="0" w:type="auto"/>
            <w:tcBorders>
              <w:top w:val="nil"/>
              <w:left w:val="single" w:sz="8" w:space="0" w:color="auto"/>
              <w:bottom w:val="single" w:sz="8" w:space="0" w:color="auto"/>
              <w:right w:val="nil"/>
            </w:tcBorders>
            <w:shd w:val="clear" w:color="auto" w:fill="auto"/>
            <w:noWrap/>
            <w:vAlign w:val="bottom"/>
            <w:hideMark/>
          </w:tcPr>
          <w:p w14:paraId="0A160FC8" w14:textId="77777777" w:rsidR="009A5FD6" w:rsidRDefault="009A5FD6">
            <w:pPr>
              <w:rPr>
                <w:rFonts w:ascii="Calibri" w:hAnsi="Calibri" w:cs="Calibri"/>
                <w:color w:val="000000"/>
                <w:sz w:val="22"/>
                <w:szCs w:val="22"/>
              </w:rPr>
            </w:pPr>
            <w:r>
              <w:rPr>
                <w:rFonts w:ascii="Calibri" w:hAnsi="Calibri" w:cs="Calibri"/>
                <w:color w:val="000000"/>
                <w:sz w:val="22"/>
                <w:szCs w:val="22"/>
              </w:rPr>
              <w:t xml:space="preserve">SUM: </w:t>
            </w:r>
          </w:p>
        </w:tc>
        <w:tc>
          <w:tcPr>
            <w:tcW w:w="0" w:type="auto"/>
            <w:tcBorders>
              <w:top w:val="nil"/>
              <w:left w:val="nil"/>
              <w:bottom w:val="single" w:sz="8" w:space="0" w:color="auto"/>
              <w:right w:val="nil"/>
            </w:tcBorders>
            <w:shd w:val="clear" w:color="auto" w:fill="auto"/>
            <w:noWrap/>
            <w:vAlign w:val="bottom"/>
            <w:hideMark/>
          </w:tcPr>
          <w:p w14:paraId="0B6829C6"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1</w:t>
            </w:r>
          </w:p>
        </w:tc>
        <w:tc>
          <w:tcPr>
            <w:tcW w:w="0" w:type="auto"/>
            <w:tcBorders>
              <w:top w:val="nil"/>
              <w:left w:val="nil"/>
              <w:bottom w:val="single" w:sz="8" w:space="0" w:color="auto"/>
              <w:right w:val="nil"/>
            </w:tcBorders>
            <w:shd w:val="clear" w:color="auto" w:fill="auto"/>
            <w:noWrap/>
            <w:vAlign w:val="bottom"/>
            <w:hideMark/>
          </w:tcPr>
          <w:p w14:paraId="36175AA9"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1</w:t>
            </w:r>
          </w:p>
        </w:tc>
        <w:tc>
          <w:tcPr>
            <w:tcW w:w="0" w:type="auto"/>
            <w:tcBorders>
              <w:top w:val="nil"/>
              <w:left w:val="nil"/>
              <w:bottom w:val="single" w:sz="8" w:space="0" w:color="auto"/>
              <w:right w:val="nil"/>
            </w:tcBorders>
            <w:shd w:val="clear" w:color="auto" w:fill="auto"/>
            <w:noWrap/>
            <w:vAlign w:val="bottom"/>
            <w:hideMark/>
          </w:tcPr>
          <w:p w14:paraId="38FDD50B"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1</w:t>
            </w:r>
          </w:p>
        </w:tc>
        <w:tc>
          <w:tcPr>
            <w:tcW w:w="0" w:type="auto"/>
            <w:tcBorders>
              <w:top w:val="nil"/>
              <w:left w:val="nil"/>
              <w:bottom w:val="single" w:sz="8" w:space="0" w:color="auto"/>
              <w:right w:val="nil"/>
            </w:tcBorders>
            <w:shd w:val="clear" w:color="auto" w:fill="auto"/>
            <w:noWrap/>
            <w:vAlign w:val="bottom"/>
            <w:hideMark/>
          </w:tcPr>
          <w:p w14:paraId="7CE2E40E"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1</w:t>
            </w:r>
          </w:p>
        </w:tc>
        <w:tc>
          <w:tcPr>
            <w:tcW w:w="0" w:type="auto"/>
            <w:tcBorders>
              <w:top w:val="nil"/>
              <w:left w:val="nil"/>
              <w:bottom w:val="single" w:sz="8" w:space="0" w:color="auto"/>
              <w:right w:val="single" w:sz="8" w:space="0" w:color="auto"/>
            </w:tcBorders>
            <w:shd w:val="clear" w:color="auto" w:fill="auto"/>
            <w:noWrap/>
            <w:vAlign w:val="bottom"/>
            <w:hideMark/>
          </w:tcPr>
          <w:p w14:paraId="2753DDDB" w14:textId="77777777" w:rsidR="009A5FD6" w:rsidRDefault="009A5FD6">
            <w:pPr>
              <w:jc w:val="right"/>
              <w:rPr>
                <w:rFonts w:ascii="Calibri" w:hAnsi="Calibri" w:cs="Calibri"/>
                <w:color w:val="000000"/>
                <w:sz w:val="22"/>
                <w:szCs w:val="22"/>
              </w:rPr>
            </w:pPr>
            <w:r>
              <w:rPr>
                <w:rFonts w:ascii="Calibri" w:hAnsi="Calibri" w:cs="Calibri"/>
                <w:color w:val="000000"/>
                <w:sz w:val="22"/>
                <w:szCs w:val="22"/>
              </w:rPr>
              <w:t>1</w:t>
            </w:r>
          </w:p>
        </w:tc>
      </w:tr>
    </w:tbl>
    <w:p w14:paraId="52CB42C0" w14:textId="55B86B27" w:rsidR="002C7463" w:rsidRPr="00BA6CC7" w:rsidRDefault="002C7463" w:rsidP="2EECBB95"/>
    <w:p w14:paraId="70E51B6C" w14:textId="1955EFD9" w:rsidR="00162041" w:rsidRDefault="002E73F8" w:rsidP="002E73F8">
      <w:pPr>
        <w:pStyle w:val="Caption"/>
      </w:pPr>
      <w:bookmarkStart w:id="44" w:name="_Toc100514333"/>
      <w:r>
        <w:t xml:space="preserve">Table </w:t>
      </w:r>
      <w:r w:rsidR="008329FC">
        <w:fldChar w:fldCharType="begin"/>
      </w:r>
      <w:r w:rsidR="008329FC">
        <w:instrText xml:space="preserve"> SEQ Table \* ARABIC </w:instrText>
      </w:r>
      <w:r w:rsidR="008329FC">
        <w:fldChar w:fldCharType="separate"/>
      </w:r>
      <w:r w:rsidR="000834AD">
        <w:rPr>
          <w:noProof/>
        </w:rPr>
        <w:t>6</w:t>
      </w:r>
      <w:r w:rsidR="008329FC">
        <w:rPr>
          <w:noProof/>
        </w:rPr>
        <w:fldChar w:fldCharType="end"/>
      </w:r>
      <w:r>
        <w:t xml:space="preserve">: </w:t>
      </w:r>
      <w:r w:rsidRPr="0072334F">
        <w:t>Normalized Comparison Matrix</w:t>
      </w:r>
      <w:bookmarkEnd w:id="44"/>
    </w:p>
    <w:p w14:paraId="12262E49" w14:textId="6ED384D5" w:rsidR="4A3236E2" w:rsidRDefault="4A3236E2" w:rsidP="4A3236E2"/>
    <w:p w14:paraId="37632DEF" w14:textId="620244F6" w:rsidR="002C7463" w:rsidRDefault="7EC8C2C4" w:rsidP="161FECCD">
      <w:pPr>
        <w:spacing w:line="480" w:lineRule="auto"/>
      </w:pPr>
      <w:r>
        <w:t xml:space="preserve">Shown </w:t>
      </w:r>
      <w:r w:rsidR="6A83032D">
        <w:t>below</w:t>
      </w:r>
      <w:r>
        <w:t xml:space="preserve"> is the final rating matrix. This table </w:t>
      </w:r>
      <w:r w:rsidR="7A3B4E62">
        <w:t>summates</w:t>
      </w:r>
      <w:r w:rsidR="1A7B228D">
        <w:t xml:space="preserve"> the AHP values for our final t</w:t>
      </w:r>
      <w:r w:rsidR="671E59B1">
        <w:t>wo</w:t>
      </w:r>
      <w:r w:rsidR="1A7B228D">
        <w:t xml:space="preserve"> concepts</w:t>
      </w:r>
      <w:r w:rsidR="6DBD6AEC">
        <w:t xml:space="preserve"> and through the multiplication of the transpose of this final rating matrix to the ca</w:t>
      </w:r>
      <w:r w:rsidR="17798B3B">
        <w:t xml:space="preserve">lculated criteria weights of the engineering </w:t>
      </w:r>
      <w:r w:rsidR="76EF21C9">
        <w:t>characteristics</w:t>
      </w:r>
      <w:r w:rsidR="17798B3B">
        <w:t xml:space="preserve">, the alternative value table can be </w:t>
      </w:r>
      <w:r w:rsidR="57C8D43A">
        <w:t>formulated</w:t>
      </w:r>
      <w:r w:rsidR="17798B3B">
        <w:t xml:space="preserve">. </w:t>
      </w:r>
      <w:r w:rsidR="5C82ABDB">
        <w:t xml:space="preserve"> </w:t>
      </w:r>
      <w:r w:rsidR="00E404B9">
        <w:t>All</w:t>
      </w:r>
      <w:r w:rsidR="5C82ABDB">
        <w:t xml:space="preserve"> these averages helped give the team a better understanding of what we needed out of our design and helped quantify our final concepts.</w:t>
      </w:r>
    </w:p>
    <w:p w14:paraId="3FCE7A9E" w14:textId="46E112AD" w:rsidR="77F4AB94" w:rsidRDefault="77F4AB94" w:rsidP="77F4AB94">
      <w:pPr>
        <w:spacing w:line="480" w:lineRule="auto"/>
      </w:pPr>
    </w:p>
    <w:tbl>
      <w:tblPr>
        <w:tblW w:w="8600" w:type="dxa"/>
        <w:tblLook w:val="04A0" w:firstRow="1" w:lastRow="0" w:firstColumn="1" w:lastColumn="0" w:noHBand="0" w:noVBand="1"/>
      </w:tblPr>
      <w:tblGrid>
        <w:gridCol w:w="3700"/>
        <w:gridCol w:w="4900"/>
      </w:tblGrid>
      <w:tr w:rsidR="002B300F" w14:paraId="0C9E29F4" w14:textId="77777777" w:rsidTr="002B300F">
        <w:trPr>
          <w:trHeight w:val="620"/>
        </w:trPr>
        <w:tc>
          <w:tcPr>
            <w:tcW w:w="3700" w:type="dxa"/>
            <w:tcBorders>
              <w:top w:val="single" w:sz="8" w:space="0" w:color="000000"/>
              <w:left w:val="single" w:sz="8" w:space="0" w:color="000000"/>
              <w:bottom w:val="single" w:sz="4" w:space="0" w:color="000000"/>
              <w:right w:val="single" w:sz="4" w:space="0" w:color="000000"/>
            </w:tcBorders>
            <w:shd w:val="clear" w:color="auto" w:fill="auto"/>
            <w:noWrap/>
            <w:vAlign w:val="bottom"/>
            <w:hideMark/>
          </w:tcPr>
          <w:p w14:paraId="105AF356" w14:textId="77777777" w:rsidR="002B300F" w:rsidRDefault="002B300F">
            <w:pPr>
              <w:jc w:val="center"/>
              <w:rPr>
                <w:rFonts w:ascii="Calibri" w:hAnsi="Calibri" w:cs="Calibri"/>
                <w:b/>
                <w:bCs/>
                <w:color w:val="000000"/>
                <w:sz w:val="48"/>
                <w:szCs w:val="48"/>
              </w:rPr>
            </w:pPr>
            <w:r>
              <w:rPr>
                <w:rFonts w:ascii="Calibri" w:hAnsi="Calibri" w:cs="Calibri"/>
                <w:b/>
                <w:bCs/>
                <w:color w:val="000000"/>
                <w:sz w:val="48"/>
                <w:szCs w:val="48"/>
              </w:rPr>
              <w:t>Concept</w:t>
            </w:r>
          </w:p>
        </w:tc>
        <w:tc>
          <w:tcPr>
            <w:tcW w:w="4900" w:type="dxa"/>
            <w:tcBorders>
              <w:top w:val="single" w:sz="8" w:space="0" w:color="000000"/>
              <w:left w:val="nil"/>
              <w:bottom w:val="single" w:sz="4" w:space="0" w:color="000000"/>
              <w:right w:val="single" w:sz="8" w:space="0" w:color="000000"/>
            </w:tcBorders>
            <w:shd w:val="clear" w:color="auto" w:fill="auto"/>
            <w:noWrap/>
            <w:vAlign w:val="bottom"/>
            <w:hideMark/>
          </w:tcPr>
          <w:p w14:paraId="0C35F254" w14:textId="77777777" w:rsidR="002B300F" w:rsidRDefault="002B300F">
            <w:pPr>
              <w:jc w:val="center"/>
              <w:rPr>
                <w:rFonts w:ascii="Calibri" w:hAnsi="Calibri" w:cs="Calibri"/>
                <w:b/>
                <w:bCs/>
                <w:color w:val="000000"/>
                <w:sz w:val="48"/>
                <w:szCs w:val="48"/>
              </w:rPr>
            </w:pPr>
            <w:r>
              <w:rPr>
                <w:rFonts w:ascii="Calibri" w:hAnsi="Calibri" w:cs="Calibri"/>
                <w:b/>
                <w:bCs/>
                <w:color w:val="000000"/>
                <w:sz w:val="48"/>
                <w:szCs w:val="48"/>
              </w:rPr>
              <w:t xml:space="preserve">Alternative Value </w:t>
            </w:r>
          </w:p>
        </w:tc>
      </w:tr>
      <w:tr w:rsidR="002B300F" w14:paraId="364AB464" w14:textId="77777777" w:rsidTr="002B300F">
        <w:trPr>
          <w:trHeight w:val="620"/>
        </w:trPr>
        <w:tc>
          <w:tcPr>
            <w:tcW w:w="3700" w:type="dxa"/>
            <w:tcBorders>
              <w:top w:val="nil"/>
              <w:left w:val="single" w:sz="8" w:space="0" w:color="000000"/>
              <w:bottom w:val="nil"/>
              <w:right w:val="single" w:sz="4" w:space="0" w:color="000000"/>
            </w:tcBorders>
            <w:shd w:val="clear" w:color="auto" w:fill="auto"/>
            <w:noWrap/>
            <w:vAlign w:val="bottom"/>
            <w:hideMark/>
          </w:tcPr>
          <w:p w14:paraId="2ABC3A47" w14:textId="77777777" w:rsidR="002B300F" w:rsidRDefault="002B300F">
            <w:pPr>
              <w:jc w:val="center"/>
              <w:rPr>
                <w:rFonts w:ascii="Calibri" w:hAnsi="Calibri" w:cs="Calibri"/>
                <w:color w:val="000000"/>
                <w:sz w:val="48"/>
                <w:szCs w:val="48"/>
              </w:rPr>
            </w:pPr>
            <w:r>
              <w:rPr>
                <w:rFonts w:ascii="Calibri" w:hAnsi="Calibri" w:cs="Calibri"/>
                <w:color w:val="000000"/>
                <w:sz w:val="48"/>
                <w:szCs w:val="48"/>
              </w:rPr>
              <w:t>SR22L</w:t>
            </w:r>
          </w:p>
        </w:tc>
        <w:tc>
          <w:tcPr>
            <w:tcW w:w="4900" w:type="dxa"/>
            <w:tcBorders>
              <w:top w:val="nil"/>
              <w:left w:val="nil"/>
              <w:bottom w:val="nil"/>
              <w:right w:val="single" w:sz="8" w:space="0" w:color="000000"/>
            </w:tcBorders>
            <w:shd w:val="clear" w:color="auto" w:fill="auto"/>
            <w:noWrap/>
            <w:vAlign w:val="bottom"/>
            <w:hideMark/>
          </w:tcPr>
          <w:p w14:paraId="121477F5" w14:textId="77777777" w:rsidR="002B300F" w:rsidRDefault="002B300F">
            <w:pPr>
              <w:jc w:val="center"/>
              <w:rPr>
                <w:rFonts w:ascii="Calibri" w:hAnsi="Calibri" w:cs="Calibri"/>
                <w:color w:val="000000"/>
                <w:sz w:val="48"/>
                <w:szCs w:val="48"/>
              </w:rPr>
            </w:pPr>
            <w:r>
              <w:rPr>
                <w:rFonts w:ascii="Calibri" w:hAnsi="Calibri" w:cs="Calibri"/>
                <w:color w:val="000000"/>
                <w:sz w:val="48"/>
                <w:szCs w:val="48"/>
              </w:rPr>
              <w:t>0.523863636</w:t>
            </w:r>
          </w:p>
        </w:tc>
      </w:tr>
      <w:tr w:rsidR="002B300F" w14:paraId="6F9DE75A" w14:textId="77777777" w:rsidTr="002B300F">
        <w:trPr>
          <w:trHeight w:val="640"/>
        </w:trPr>
        <w:tc>
          <w:tcPr>
            <w:tcW w:w="3700" w:type="dxa"/>
            <w:tcBorders>
              <w:top w:val="nil"/>
              <w:left w:val="single" w:sz="8" w:space="0" w:color="000000"/>
              <w:bottom w:val="single" w:sz="8" w:space="0" w:color="000000"/>
              <w:right w:val="single" w:sz="4" w:space="0" w:color="000000"/>
            </w:tcBorders>
            <w:shd w:val="clear" w:color="auto" w:fill="auto"/>
            <w:noWrap/>
            <w:vAlign w:val="bottom"/>
            <w:hideMark/>
          </w:tcPr>
          <w:p w14:paraId="6AF7379E" w14:textId="77777777" w:rsidR="002B300F" w:rsidRDefault="002B300F">
            <w:pPr>
              <w:jc w:val="center"/>
              <w:rPr>
                <w:rFonts w:ascii="Calibri" w:hAnsi="Calibri" w:cs="Calibri"/>
                <w:color w:val="000000"/>
                <w:sz w:val="48"/>
                <w:szCs w:val="48"/>
              </w:rPr>
            </w:pPr>
            <w:r>
              <w:rPr>
                <w:rFonts w:ascii="Calibri" w:hAnsi="Calibri" w:cs="Calibri"/>
                <w:color w:val="000000"/>
                <w:sz w:val="48"/>
                <w:szCs w:val="48"/>
              </w:rPr>
              <w:t>RV-14L</w:t>
            </w:r>
          </w:p>
        </w:tc>
        <w:tc>
          <w:tcPr>
            <w:tcW w:w="4900" w:type="dxa"/>
            <w:tcBorders>
              <w:top w:val="nil"/>
              <w:left w:val="nil"/>
              <w:bottom w:val="single" w:sz="8" w:space="0" w:color="000000"/>
              <w:right w:val="single" w:sz="8" w:space="0" w:color="000000"/>
            </w:tcBorders>
            <w:shd w:val="clear" w:color="auto" w:fill="auto"/>
            <w:noWrap/>
            <w:vAlign w:val="bottom"/>
            <w:hideMark/>
          </w:tcPr>
          <w:p w14:paraId="291D99B1" w14:textId="77777777" w:rsidR="002B300F" w:rsidRDefault="002B300F">
            <w:pPr>
              <w:jc w:val="center"/>
              <w:rPr>
                <w:rFonts w:ascii="Calibri" w:hAnsi="Calibri" w:cs="Calibri"/>
                <w:color w:val="000000"/>
                <w:sz w:val="48"/>
                <w:szCs w:val="48"/>
              </w:rPr>
            </w:pPr>
            <w:r>
              <w:rPr>
                <w:rFonts w:ascii="Calibri" w:hAnsi="Calibri" w:cs="Calibri"/>
                <w:color w:val="000000"/>
                <w:sz w:val="48"/>
                <w:szCs w:val="48"/>
              </w:rPr>
              <w:t>0.476136364</w:t>
            </w:r>
          </w:p>
        </w:tc>
      </w:tr>
    </w:tbl>
    <w:p w14:paraId="02AF093D" w14:textId="18184558" w:rsidR="00674375" w:rsidRDefault="002E73F8" w:rsidP="002E73F8">
      <w:pPr>
        <w:pStyle w:val="Caption"/>
      </w:pPr>
      <w:bookmarkStart w:id="45" w:name="_Toc100514334"/>
      <w:r>
        <w:t xml:space="preserve">Table </w:t>
      </w:r>
      <w:r w:rsidR="008329FC">
        <w:fldChar w:fldCharType="begin"/>
      </w:r>
      <w:r w:rsidR="008329FC">
        <w:instrText xml:space="preserve"> SEQ Table \* ARABIC </w:instrText>
      </w:r>
      <w:r w:rsidR="008329FC">
        <w:fldChar w:fldCharType="separate"/>
      </w:r>
      <w:r w:rsidR="000834AD">
        <w:rPr>
          <w:noProof/>
        </w:rPr>
        <w:t>7</w:t>
      </w:r>
      <w:r w:rsidR="008329FC">
        <w:rPr>
          <w:noProof/>
        </w:rPr>
        <w:fldChar w:fldCharType="end"/>
      </w:r>
      <w:r w:rsidRPr="00FA625B">
        <w:t>: Final Rating Matrix</w:t>
      </w:r>
      <w:bookmarkEnd w:id="45"/>
    </w:p>
    <w:p w14:paraId="7BD63CE7" w14:textId="77777777" w:rsidR="002E73F8" w:rsidRPr="002E73F8" w:rsidRDefault="002E73F8" w:rsidP="002E73F8"/>
    <w:p w14:paraId="711AF2FA" w14:textId="0D26DFA5" w:rsidR="002C7463" w:rsidRDefault="17798B3B" w:rsidP="49BA4E24">
      <w:pPr>
        <w:spacing w:line="480" w:lineRule="auto"/>
      </w:pPr>
      <w:r>
        <w:t xml:space="preserve">With the </w:t>
      </w:r>
      <w:r w:rsidR="56DD4FC4">
        <w:t xml:space="preserve">alternative value table providing a scalar </w:t>
      </w:r>
      <w:r w:rsidR="062F1390">
        <w:t>representation of</w:t>
      </w:r>
      <w:r w:rsidR="3288160B">
        <w:t xml:space="preserve"> the two final concepts</w:t>
      </w:r>
      <w:r w:rsidR="56DD4FC4">
        <w:t xml:space="preserve">, </w:t>
      </w:r>
      <w:r w:rsidR="0CAA5A16">
        <w:t>it is observed that the</w:t>
      </w:r>
      <w:r w:rsidR="56DD4FC4">
        <w:t xml:space="preserve"> </w:t>
      </w:r>
      <w:r w:rsidR="1972EA98">
        <w:t>SR22L hold</w:t>
      </w:r>
      <w:r w:rsidR="771677BD">
        <w:t>s</w:t>
      </w:r>
      <w:r w:rsidR="1972EA98">
        <w:t xml:space="preserve"> a slight advantage of favorability over the RV-14L</w:t>
      </w:r>
      <w:r w:rsidR="4E969516">
        <w:t xml:space="preserve"> when comparing engineering characteristics</w:t>
      </w:r>
      <w:r w:rsidR="13975BF0">
        <w:t xml:space="preserve"> and their calculated weight</w:t>
      </w:r>
      <w:r w:rsidR="1972EA98">
        <w:t xml:space="preserve">. </w:t>
      </w:r>
      <w:r w:rsidR="25EAB598">
        <w:t xml:space="preserve">This advantage can be more </w:t>
      </w:r>
      <w:r w:rsidR="23DC6F29">
        <w:t>visually discerned</w:t>
      </w:r>
      <w:r w:rsidR="25EAB598">
        <w:t xml:space="preserve"> in the following bar graph and thus</w:t>
      </w:r>
      <w:r w:rsidR="56DD4FC4">
        <w:t xml:space="preserve"> the concept selection process is </w:t>
      </w:r>
      <w:r w:rsidR="3FDD604B">
        <w:t>complete,</w:t>
      </w:r>
      <w:r w:rsidR="56DD4FC4">
        <w:t xml:space="preserve"> with </w:t>
      </w:r>
      <w:r w:rsidR="3FDD604B">
        <w:t>the SR22L</w:t>
      </w:r>
      <w:r w:rsidR="56DD4FC4">
        <w:t xml:space="preserve"> being the chosen </w:t>
      </w:r>
      <w:r w:rsidR="3FDD604B">
        <w:t>concept</w:t>
      </w:r>
      <w:r w:rsidR="6412BFF0">
        <w:t xml:space="preserve"> for the plane </w:t>
      </w:r>
      <w:r w:rsidR="56DD4FC4">
        <w:t>design.</w:t>
      </w:r>
    </w:p>
    <w:p w14:paraId="7E808E84" w14:textId="5A488BAB" w:rsidR="1F679286" w:rsidRDefault="182B9CF3" w:rsidP="2B9E5B18">
      <w:pPr>
        <w:spacing w:line="480" w:lineRule="auto"/>
      </w:pPr>
      <w:r>
        <w:t>Although</w:t>
      </w:r>
      <w:r w:rsidR="4D880F63">
        <w:t xml:space="preserve"> the RV-14L holds an advantage over the SR22L in stress resistance,</w:t>
      </w:r>
      <w:r w:rsidR="1F679286">
        <w:t xml:space="preserve"> the SR22L’s advantage over the RV-14L in both stability and weight reduction </w:t>
      </w:r>
      <w:r w:rsidR="46F20570">
        <w:t xml:space="preserve">proves </w:t>
      </w:r>
      <w:r w:rsidR="2CD9728F">
        <w:t>it</w:t>
      </w:r>
      <w:r w:rsidR="46F20570">
        <w:t xml:space="preserve"> to be a more efficient and optimal design choice for the completion of the mission profile </w:t>
      </w:r>
      <w:r w:rsidR="12758D51">
        <w:t>as well as the</w:t>
      </w:r>
      <w:r w:rsidR="46F20570">
        <w:t xml:space="preserve"> execution of </w:t>
      </w:r>
      <w:r w:rsidR="6FFC9141">
        <w:t>the project objective.</w:t>
      </w:r>
      <w:r w:rsidR="72F24F49">
        <w:t xml:space="preserve"> </w:t>
      </w:r>
      <w:r w:rsidR="25707E5E">
        <w:t xml:space="preserve">This is due to the criteria weight that was calculated for both stability and weight being of a higher value and thus </w:t>
      </w:r>
      <w:r w:rsidR="6DC45F2F">
        <w:t xml:space="preserve">a </w:t>
      </w:r>
      <w:r w:rsidR="25707E5E">
        <w:t>more crucial factor in the selection of an aircraft design.</w:t>
      </w:r>
    </w:p>
    <w:p w14:paraId="11A2822C" w14:textId="77777777" w:rsidR="002C7463" w:rsidRDefault="002C7463" w:rsidP="002E73F8"/>
    <w:tbl>
      <w:tblPr>
        <w:tblW w:w="6524" w:type="dxa"/>
        <w:tblInd w:w="-10" w:type="dxa"/>
        <w:tblLook w:val="04A0" w:firstRow="1" w:lastRow="0" w:firstColumn="1" w:lastColumn="0" w:noHBand="0" w:noVBand="1"/>
      </w:tblPr>
      <w:tblGrid>
        <w:gridCol w:w="3553"/>
        <w:gridCol w:w="1386"/>
        <w:gridCol w:w="1585"/>
      </w:tblGrid>
      <w:tr w:rsidR="007E62BE" w14:paraId="7A78951D" w14:textId="77777777" w:rsidTr="002E73F8">
        <w:trPr>
          <w:trHeight w:val="600"/>
        </w:trPr>
        <w:tc>
          <w:tcPr>
            <w:tcW w:w="0" w:type="auto"/>
            <w:gridSpan w:val="3"/>
            <w:tcBorders>
              <w:top w:val="single" w:sz="8" w:space="0" w:color="auto"/>
              <w:left w:val="single" w:sz="8" w:space="0" w:color="auto"/>
              <w:bottom w:val="nil"/>
              <w:right w:val="single" w:sz="8" w:space="0" w:color="000000" w:themeColor="text1"/>
            </w:tcBorders>
            <w:shd w:val="clear" w:color="auto" w:fill="auto"/>
            <w:noWrap/>
            <w:vAlign w:val="bottom"/>
            <w:hideMark/>
          </w:tcPr>
          <w:p w14:paraId="1CD6E0BE" w14:textId="77777777" w:rsidR="007E62BE" w:rsidRDefault="007E62BE" w:rsidP="002E73F8">
            <w:pPr>
              <w:rPr>
                <w:rFonts w:ascii="Calibri" w:hAnsi="Calibri" w:cs="Calibri"/>
                <w:b/>
                <w:bCs/>
                <w:color w:val="000000"/>
                <w:sz w:val="48"/>
                <w:szCs w:val="48"/>
              </w:rPr>
            </w:pPr>
            <w:r>
              <w:rPr>
                <w:rFonts w:ascii="Calibri" w:hAnsi="Calibri" w:cs="Calibri"/>
                <w:b/>
                <w:bCs/>
                <w:color w:val="000000"/>
                <w:sz w:val="48"/>
                <w:szCs w:val="48"/>
              </w:rPr>
              <w:t>Final Rating Matrix</w:t>
            </w:r>
          </w:p>
        </w:tc>
      </w:tr>
      <w:tr w:rsidR="00A65EE8" w14:paraId="55D08C65" w14:textId="77777777" w:rsidTr="002E73F8">
        <w:trPr>
          <w:trHeight w:val="600"/>
        </w:trPr>
        <w:tc>
          <w:tcPr>
            <w:tcW w:w="0" w:type="auto"/>
            <w:tcBorders>
              <w:top w:val="nil"/>
              <w:left w:val="single" w:sz="8" w:space="0" w:color="auto"/>
              <w:bottom w:val="single" w:sz="4" w:space="0" w:color="auto"/>
              <w:right w:val="nil"/>
            </w:tcBorders>
            <w:shd w:val="clear" w:color="auto" w:fill="auto"/>
            <w:noWrap/>
            <w:vAlign w:val="bottom"/>
            <w:hideMark/>
          </w:tcPr>
          <w:p w14:paraId="7EFD6D4C"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 xml:space="preserve">Selection Criteria </w:t>
            </w:r>
          </w:p>
        </w:tc>
        <w:tc>
          <w:tcPr>
            <w:tcW w:w="0" w:type="auto"/>
            <w:tcBorders>
              <w:top w:val="nil"/>
              <w:left w:val="nil"/>
              <w:bottom w:val="single" w:sz="4" w:space="0" w:color="auto"/>
              <w:right w:val="nil"/>
            </w:tcBorders>
            <w:shd w:val="clear" w:color="auto" w:fill="auto"/>
            <w:noWrap/>
            <w:vAlign w:val="bottom"/>
            <w:hideMark/>
          </w:tcPr>
          <w:p w14:paraId="5B56EEE0"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SR22L</w:t>
            </w:r>
          </w:p>
        </w:tc>
        <w:tc>
          <w:tcPr>
            <w:tcW w:w="0" w:type="auto"/>
            <w:tcBorders>
              <w:top w:val="nil"/>
              <w:left w:val="nil"/>
              <w:bottom w:val="single" w:sz="4" w:space="0" w:color="auto"/>
              <w:right w:val="single" w:sz="8" w:space="0" w:color="auto"/>
            </w:tcBorders>
            <w:shd w:val="clear" w:color="auto" w:fill="auto"/>
            <w:noWrap/>
            <w:vAlign w:val="bottom"/>
            <w:hideMark/>
          </w:tcPr>
          <w:p w14:paraId="3116E15D"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RV-14L</w:t>
            </w:r>
          </w:p>
        </w:tc>
      </w:tr>
      <w:tr w:rsidR="00A65EE8" w14:paraId="381D5EBC" w14:textId="77777777" w:rsidTr="002E73F8">
        <w:trPr>
          <w:trHeight w:val="619"/>
        </w:trPr>
        <w:tc>
          <w:tcPr>
            <w:tcW w:w="0" w:type="auto"/>
            <w:tcBorders>
              <w:top w:val="nil"/>
              <w:left w:val="single" w:sz="8" w:space="0" w:color="auto"/>
              <w:bottom w:val="nil"/>
              <w:right w:val="nil"/>
            </w:tcBorders>
            <w:shd w:val="clear" w:color="auto" w:fill="auto"/>
            <w:noWrap/>
            <w:vAlign w:val="bottom"/>
            <w:hideMark/>
          </w:tcPr>
          <w:p w14:paraId="3CA6CFD7" w14:textId="77777777" w:rsidR="007E62BE" w:rsidRDefault="007E62BE" w:rsidP="002E73F8">
            <w:pPr>
              <w:rPr>
                <w:rFonts w:ascii="Calibri" w:hAnsi="Calibri" w:cs="Calibri"/>
                <w:color w:val="000000"/>
                <w:sz w:val="48"/>
                <w:szCs w:val="48"/>
              </w:rPr>
            </w:pPr>
            <w:r w:rsidRPr="24261523">
              <w:rPr>
                <w:rFonts w:ascii="Calibri" w:hAnsi="Calibri" w:cs="Calibri"/>
                <w:color w:val="000000" w:themeColor="text1"/>
                <w:sz w:val="48"/>
                <w:szCs w:val="48"/>
              </w:rPr>
              <w:t>Rudder</w:t>
            </w:r>
          </w:p>
        </w:tc>
        <w:tc>
          <w:tcPr>
            <w:tcW w:w="0" w:type="auto"/>
            <w:tcBorders>
              <w:top w:val="nil"/>
              <w:left w:val="nil"/>
              <w:bottom w:val="nil"/>
              <w:right w:val="nil"/>
            </w:tcBorders>
            <w:shd w:val="clear" w:color="auto" w:fill="auto"/>
            <w:noWrap/>
            <w:vAlign w:val="bottom"/>
            <w:hideMark/>
          </w:tcPr>
          <w:p w14:paraId="66803A14"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0.5</w:t>
            </w:r>
          </w:p>
        </w:tc>
        <w:tc>
          <w:tcPr>
            <w:tcW w:w="0" w:type="auto"/>
            <w:tcBorders>
              <w:top w:val="nil"/>
              <w:left w:val="nil"/>
              <w:bottom w:val="nil"/>
              <w:right w:val="single" w:sz="8" w:space="0" w:color="auto"/>
            </w:tcBorders>
            <w:shd w:val="clear" w:color="auto" w:fill="auto"/>
            <w:noWrap/>
            <w:vAlign w:val="bottom"/>
            <w:hideMark/>
          </w:tcPr>
          <w:p w14:paraId="6040FC56"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0.5</w:t>
            </w:r>
          </w:p>
        </w:tc>
      </w:tr>
      <w:tr w:rsidR="00A65EE8" w14:paraId="59578D8E" w14:textId="77777777" w:rsidTr="002E73F8">
        <w:trPr>
          <w:trHeight w:val="600"/>
        </w:trPr>
        <w:tc>
          <w:tcPr>
            <w:tcW w:w="0" w:type="auto"/>
            <w:tcBorders>
              <w:top w:val="nil"/>
              <w:left w:val="single" w:sz="8" w:space="0" w:color="auto"/>
              <w:bottom w:val="nil"/>
              <w:right w:val="nil"/>
            </w:tcBorders>
            <w:shd w:val="clear" w:color="auto" w:fill="auto"/>
            <w:noWrap/>
            <w:vAlign w:val="bottom"/>
            <w:hideMark/>
          </w:tcPr>
          <w:p w14:paraId="59C836ED"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 xml:space="preserve">Stability </w:t>
            </w:r>
          </w:p>
        </w:tc>
        <w:tc>
          <w:tcPr>
            <w:tcW w:w="0" w:type="auto"/>
            <w:tcBorders>
              <w:top w:val="nil"/>
              <w:left w:val="nil"/>
              <w:bottom w:val="nil"/>
              <w:right w:val="nil"/>
            </w:tcBorders>
            <w:shd w:val="clear" w:color="auto" w:fill="auto"/>
            <w:noWrap/>
            <w:vAlign w:val="bottom"/>
            <w:hideMark/>
          </w:tcPr>
          <w:p w14:paraId="70EFF9C3"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0.75</w:t>
            </w:r>
          </w:p>
        </w:tc>
        <w:tc>
          <w:tcPr>
            <w:tcW w:w="0" w:type="auto"/>
            <w:tcBorders>
              <w:top w:val="nil"/>
              <w:left w:val="nil"/>
              <w:bottom w:val="nil"/>
              <w:right w:val="single" w:sz="8" w:space="0" w:color="auto"/>
            </w:tcBorders>
            <w:shd w:val="clear" w:color="auto" w:fill="auto"/>
            <w:noWrap/>
            <w:vAlign w:val="bottom"/>
            <w:hideMark/>
          </w:tcPr>
          <w:p w14:paraId="414D9B9C"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0.25</w:t>
            </w:r>
          </w:p>
        </w:tc>
      </w:tr>
      <w:tr w:rsidR="00A65EE8" w14:paraId="68ECB592" w14:textId="77777777" w:rsidTr="002E73F8">
        <w:trPr>
          <w:trHeight w:val="600"/>
        </w:trPr>
        <w:tc>
          <w:tcPr>
            <w:tcW w:w="0" w:type="auto"/>
            <w:tcBorders>
              <w:top w:val="nil"/>
              <w:left w:val="single" w:sz="8" w:space="0" w:color="auto"/>
              <w:bottom w:val="nil"/>
              <w:right w:val="nil"/>
            </w:tcBorders>
            <w:shd w:val="clear" w:color="auto" w:fill="auto"/>
            <w:noWrap/>
            <w:vAlign w:val="bottom"/>
            <w:hideMark/>
          </w:tcPr>
          <w:p w14:paraId="0EDE7148"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 xml:space="preserve">Resist Stress </w:t>
            </w:r>
          </w:p>
        </w:tc>
        <w:tc>
          <w:tcPr>
            <w:tcW w:w="0" w:type="auto"/>
            <w:tcBorders>
              <w:top w:val="nil"/>
              <w:left w:val="nil"/>
              <w:bottom w:val="nil"/>
              <w:right w:val="nil"/>
            </w:tcBorders>
            <w:shd w:val="clear" w:color="auto" w:fill="auto"/>
            <w:noWrap/>
            <w:vAlign w:val="bottom"/>
            <w:hideMark/>
          </w:tcPr>
          <w:p w14:paraId="06AC91D4"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0.25</w:t>
            </w:r>
          </w:p>
        </w:tc>
        <w:tc>
          <w:tcPr>
            <w:tcW w:w="0" w:type="auto"/>
            <w:tcBorders>
              <w:top w:val="nil"/>
              <w:left w:val="nil"/>
              <w:bottom w:val="nil"/>
              <w:right w:val="single" w:sz="8" w:space="0" w:color="auto"/>
            </w:tcBorders>
            <w:shd w:val="clear" w:color="auto" w:fill="auto"/>
            <w:noWrap/>
            <w:vAlign w:val="bottom"/>
            <w:hideMark/>
          </w:tcPr>
          <w:p w14:paraId="25632E1C"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0.75</w:t>
            </w:r>
          </w:p>
        </w:tc>
      </w:tr>
      <w:tr w:rsidR="00A65EE8" w14:paraId="494240E5" w14:textId="77777777" w:rsidTr="002E73F8">
        <w:trPr>
          <w:trHeight w:val="619"/>
        </w:trPr>
        <w:tc>
          <w:tcPr>
            <w:tcW w:w="0" w:type="auto"/>
            <w:tcBorders>
              <w:top w:val="nil"/>
              <w:left w:val="single" w:sz="8" w:space="0" w:color="auto"/>
              <w:bottom w:val="single" w:sz="8" w:space="0" w:color="auto"/>
              <w:right w:val="nil"/>
            </w:tcBorders>
            <w:shd w:val="clear" w:color="auto" w:fill="auto"/>
            <w:noWrap/>
            <w:vAlign w:val="bottom"/>
            <w:hideMark/>
          </w:tcPr>
          <w:p w14:paraId="5BFE943A"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 xml:space="preserve">Weight </w:t>
            </w:r>
          </w:p>
        </w:tc>
        <w:tc>
          <w:tcPr>
            <w:tcW w:w="0" w:type="auto"/>
            <w:tcBorders>
              <w:top w:val="nil"/>
              <w:left w:val="nil"/>
              <w:bottom w:val="single" w:sz="8" w:space="0" w:color="auto"/>
              <w:right w:val="nil"/>
            </w:tcBorders>
            <w:shd w:val="clear" w:color="auto" w:fill="auto"/>
            <w:noWrap/>
            <w:vAlign w:val="bottom"/>
            <w:hideMark/>
          </w:tcPr>
          <w:p w14:paraId="50896E61"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0.75</w:t>
            </w:r>
          </w:p>
        </w:tc>
        <w:tc>
          <w:tcPr>
            <w:tcW w:w="0" w:type="auto"/>
            <w:tcBorders>
              <w:top w:val="nil"/>
              <w:left w:val="nil"/>
              <w:bottom w:val="single" w:sz="8" w:space="0" w:color="auto"/>
              <w:right w:val="single" w:sz="8" w:space="0" w:color="auto"/>
            </w:tcBorders>
            <w:shd w:val="clear" w:color="auto" w:fill="auto"/>
            <w:noWrap/>
            <w:vAlign w:val="bottom"/>
            <w:hideMark/>
          </w:tcPr>
          <w:p w14:paraId="435C5C00" w14:textId="77777777" w:rsidR="007E62BE" w:rsidRDefault="007E62BE" w:rsidP="002E73F8">
            <w:pPr>
              <w:rPr>
                <w:rFonts w:ascii="Calibri" w:hAnsi="Calibri" w:cs="Calibri"/>
                <w:color w:val="000000"/>
                <w:sz w:val="48"/>
                <w:szCs w:val="48"/>
              </w:rPr>
            </w:pPr>
            <w:r>
              <w:rPr>
                <w:rFonts w:ascii="Calibri" w:hAnsi="Calibri" w:cs="Calibri"/>
                <w:color w:val="000000"/>
                <w:sz w:val="48"/>
                <w:szCs w:val="48"/>
              </w:rPr>
              <w:t>0.25</w:t>
            </w:r>
          </w:p>
        </w:tc>
      </w:tr>
    </w:tbl>
    <w:p w14:paraId="1A87339B" w14:textId="38573500" w:rsidR="007929B7" w:rsidRDefault="002E73F8" w:rsidP="002E73F8">
      <w:pPr>
        <w:pStyle w:val="Caption"/>
      </w:pPr>
      <w:bookmarkStart w:id="46" w:name="_Toc100514335"/>
      <w:r>
        <w:t xml:space="preserve">Table </w:t>
      </w:r>
      <w:r w:rsidR="008329FC">
        <w:fldChar w:fldCharType="begin"/>
      </w:r>
      <w:r w:rsidR="008329FC">
        <w:instrText xml:space="preserve"> SEQ Table \* ARABIC </w:instrText>
      </w:r>
      <w:r w:rsidR="008329FC">
        <w:fldChar w:fldCharType="separate"/>
      </w:r>
      <w:r w:rsidR="000834AD">
        <w:rPr>
          <w:noProof/>
        </w:rPr>
        <w:t>8</w:t>
      </w:r>
      <w:r w:rsidR="008329FC">
        <w:rPr>
          <w:noProof/>
        </w:rPr>
        <w:fldChar w:fldCharType="end"/>
      </w:r>
      <w:r>
        <w:t xml:space="preserve">: </w:t>
      </w:r>
      <w:r w:rsidRPr="00EE6DFF">
        <w:t>Final Rating Matrix</w:t>
      </w:r>
      <w:bookmarkEnd w:id="46"/>
    </w:p>
    <w:p w14:paraId="1665E73E" w14:textId="68C26A8A" w:rsidR="007929B7" w:rsidRDefault="007929B7" w:rsidP="2EECBB95"/>
    <w:p w14:paraId="47C7E5FE" w14:textId="4E0900A3" w:rsidR="0083347B" w:rsidRDefault="00162041" w:rsidP="0083347B">
      <w:r>
        <w:rPr>
          <w:noProof/>
        </w:rPr>
        <w:drawing>
          <wp:inline distT="0" distB="0" distL="0" distR="0" wp14:anchorId="31D8BB53" wp14:editId="7149C8D7">
            <wp:extent cx="5943600" cy="2904490"/>
            <wp:effectExtent l="0" t="0" r="12700" b="16510"/>
            <wp:docPr id="31" name="Chart 31">
              <a:extLst xmlns:a="http://schemas.openxmlformats.org/drawingml/2006/main">
                <a:ext uri="{FF2B5EF4-FFF2-40B4-BE49-F238E27FC236}">
                  <a16:creationId xmlns:a16="http://schemas.microsoft.com/office/drawing/2014/main" id="{898DF4FF-2370-4B65-A1A2-E08BB55EAF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9DE5A1D" w14:textId="77777777" w:rsidR="0083347B" w:rsidRDefault="0083347B" w:rsidP="0083347B"/>
    <w:p w14:paraId="04443F54" w14:textId="345118DB" w:rsidR="0083347B" w:rsidRDefault="000531A2" w:rsidP="000531A2">
      <w:pPr>
        <w:pStyle w:val="Caption"/>
      </w:pPr>
      <w:bookmarkStart w:id="47" w:name="_Toc100662085"/>
      <w:r>
        <w:t xml:space="preserve">Figure </w:t>
      </w:r>
      <w:r w:rsidR="008329FC">
        <w:fldChar w:fldCharType="begin"/>
      </w:r>
      <w:r w:rsidR="008329FC">
        <w:instrText xml:space="preserve"> SEQ Figure \* ARABIC </w:instrText>
      </w:r>
      <w:r w:rsidR="008329FC">
        <w:fldChar w:fldCharType="separate"/>
      </w:r>
      <w:r w:rsidR="00A9787E">
        <w:rPr>
          <w:noProof/>
        </w:rPr>
        <w:t>2</w:t>
      </w:r>
      <w:r w:rsidR="008329FC">
        <w:rPr>
          <w:noProof/>
        </w:rPr>
        <w:fldChar w:fldCharType="end"/>
      </w:r>
      <w:r>
        <w:t>: Alternative Value Bar Graph</w:t>
      </w:r>
      <w:bookmarkEnd w:id="47"/>
    </w:p>
    <w:p w14:paraId="71B5796B" w14:textId="77777777" w:rsidR="0083347B" w:rsidRPr="0083347B" w:rsidRDefault="0083347B" w:rsidP="0083347B"/>
    <w:p w14:paraId="038EC081" w14:textId="167BC1D3" w:rsidR="00D90C0E" w:rsidRDefault="00D90C0E" w:rsidP="00D90C0E"/>
    <w:p w14:paraId="24C76E88" w14:textId="11E817B3" w:rsidR="00D90C0E" w:rsidRDefault="00D90C0E" w:rsidP="00D90C0E"/>
    <w:p w14:paraId="0FE1DBA9" w14:textId="66B4AD9F" w:rsidR="00D90C0E" w:rsidRDefault="00D90C0E" w:rsidP="00D90C0E"/>
    <w:p w14:paraId="3C7594B0" w14:textId="05D5FB4F" w:rsidR="00D90C0E" w:rsidRDefault="00D90C0E" w:rsidP="00D90C0E"/>
    <w:p w14:paraId="7D16B13B" w14:textId="77777777" w:rsidR="00D90C0E" w:rsidRDefault="00D90C0E" w:rsidP="00D90C0E"/>
    <w:p w14:paraId="08A81DF6" w14:textId="77777777" w:rsidR="000D76F3" w:rsidRDefault="000D76F3" w:rsidP="00D90C0E"/>
    <w:p w14:paraId="63104F7C" w14:textId="77777777" w:rsidR="000D76F3" w:rsidRDefault="000D76F3" w:rsidP="00D90C0E"/>
    <w:p w14:paraId="66676C98" w14:textId="77777777" w:rsidR="000D76F3" w:rsidRDefault="000D76F3" w:rsidP="00D90C0E"/>
    <w:p w14:paraId="1C739976" w14:textId="77777777" w:rsidR="000D76F3" w:rsidRDefault="000D76F3" w:rsidP="00D90C0E"/>
    <w:p w14:paraId="4EFFEA47" w14:textId="77777777" w:rsidR="000D76F3" w:rsidRDefault="000D76F3" w:rsidP="00D90C0E"/>
    <w:p w14:paraId="7A654D1C" w14:textId="77777777" w:rsidR="000D76F3" w:rsidRDefault="000D76F3" w:rsidP="00D90C0E"/>
    <w:p w14:paraId="4B51E230" w14:textId="77777777" w:rsidR="0044691D" w:rsidRDefault="0044691D" w:rsidP="00D90C0E"/>
    <w:p w14:paraId="2187768F" w14:textId="77777777" w:rsidR="0044691D" w:rsidRDefault="0044691D" w:rsidP="00D90C0E"/>
    <w:p w14:paraId="6B57F6ED" w14:textId="77777777" w:rsidR="0044691D" w:rsidRDefault="0044691D" w:rsidP="00D90C0E"/>
    <w:p w14:paraId="6E35C160" w14:textId="77777777" w:rsidR="0044691D" w:rsidRDefault="0044691D" w:rsidP="00D90C0E"/>
    <w:p w14:paraId="29655428" w14:textId="77777777" w:rsidR="009A5E8F" w:rsidRDefault="009A5E8F" w:rsidP="00D90C0E"/>
    <w:p w14:paraId="38C1983F" w14:textId="77777777" w:rsidR="009A5E8F" w:rsidRDefault="009A5E8F" w:rsidP="00D90C0E"/>
    <w:p w14:paraId="22E0F480" w14:textId="77777777" w:rsidR="009A5E8F" w:rsidRDefault="009A5E8F" w:rsidP="00D90C0E"/>
    <w:p w14:paraId="38D40EB4" w14:textId="77777777" w:rsidR="0044691D" w:rsidRDefault="0044691D" w:rsidP="00D90C0E"/>
    <w:p w14:paraId="51D8AE43" w14:textId="77777777" w:rsidR="000D76F3" w:rsidRPr="00D90C0E" w:rsidRDefault="000D76F3" w:rsidP="00D90C0E"/>
    <w:p w14:paraId="072A4C45" w14:textId="77777777" w:rsidR="00FA301B" w:rsidRDefault="00FA301B" w:rsidP="009E4C61"/>
    <w:p w14:paraId="6C8DA5C7" w14:textId="77777777" w:rsidR="00013ECE" w:rsidRDefault="00013ECE" w:rsidP="009E4C61">
      <w:pPr>
        <w:pStyle w:val="Heading2"/>
      </w:pPr>
    </w:p>
    <w:p w14:paraId="3D26D95D" w14:textId="77777777" w:rsidR="00013ECE" w:rsidRDefault="00013ECE" w:rsidP="009E4C61">
      <w:pPr>
        <w:pStyle w:val="Heading2"/>
      </w:pPr>
    </w:p>
    <w:p w14:paraId="3995FA85" w14:textId="74138EC2" w:rsidR="00013ECE" w:rsidRDefault="0047429B" w:rsidP="00013ECE">
      <w:pPr>
        <w:pStyle w:val="Heading2"/>
      </w:pPr>
      <w:bookmarkStart w:id="48" w:name="_Toc100662242"/>
      <w:r>
        <w:t>1.8 Spring Project Plan</w:t>
      </w:r>
      <w:bookmarkEnd w:id="48"/>
    </w:p>
    <w:p w14:paraId="2701E22E" w14:textId="77777777" w:rsidR="00013ECE" w:rsidRPr="00013ECE" w:rsidRDefault="00013ECE" w:rsidP="00013ECE"/>
    <w:p w14:paraId="49B88301" w14:textId="77777777" w:rsidR="00013ECE" w:rsidRDefault="00013ECE" w:rsidP="00013ECE">
      <w:r>
        <w:t>December 2021</w:t>
      </w:r>
    </w:p>
    <w:p w14:paraId="46868A2A" w14:textId="77777777" w:rsidR="00013ECE" w:rsidRDefault="00013ECE" w:rsidP="00013ECE">
      <w:r>
        <w:t xml:space="preserve">-Buy all materials necessary to complete the project </w:t>
      </w:r>
    </w:p>
    <w:p w14:paraId="326F4E11" w14:textId="77777777" w:rsidR="00013ECE" w:rsidRDefault="00013ECE" w:rsidP="00013ECE">
      <w:r>
        <w:t xml:space="preserve">-Advisor Meeting During Winter Break (Finalize all design details) </w:t>
      </w:r>
    </w:p>
    <w:p w14:paraId="7312AFB9" w14:textId="77777777" w:rsidR="00013ECE" w:rsidRDefault="00013ECE" w:rsidP="00013ECE">
      <w:r>
        <w:t xml:space="preserve">-Finish ideation of integration of wings/fuselage and tail/fuselage </w:t>
      </w:r>
    </w:p>
    <w:p w14:paraId="2EEC4C56" w14:textId="77777777" w:rsidR="00013ECE" w:rsidRDefault="00013ECE" w:rsidP="00013ECE">
      <w:r>
        <w:t xml:space="preserve">-CAD final wings/tail with integration method, controls, wing tips, and flaps </w:t>
      </w:r>
    </w:p>
    <w:p w14:paraId="3A394A19" w14:textId="77777777" w:rsidR="00013ECE" w:rsidRDefault="00013ECE" w:rsidP="00013ECE"/>
    <w:p w14:paraId="42DC662B" w14:textId="77777777" w:rsidR="00013ECE" w:rsidRDefault="00013ECE" w:rsidP="00013ECE">
      <w:r>
        <w:t>Jan 5, 2022 - Classes Begin</w:t>
      </w:r>
    </w:p>
    <w:p w14:paraId="1C48453B" w14:textId="77777777" w:rsidR="00013ECE" w:rsidRDefault="00013ECE" w:rsidP="00013ECE">
      <w:r>
        <w:t xml:space="preserve">Jan 6, 2022 – Final Design Check (Tolerances, Dimensions, Sizing, and CADs are all complete and ready for printing) </w:t>
      </w:r>
    </w:p>
    <w:p w14:paraId="1B94B876" w14:textId="77777777" w:rsidR="00013ECE" w:rsidRDefault="00013ECE" w:rsidP="00013ECE"/>
    <w:p w14:paraId="33753A0B" w14:textId="77777777" w:rsidR="00013ECE" w:rsidRDefault="00013ECE" w:rsidP="00013ECE">
      <w:r>
        <w:t xml:space="preserve">Jan 7, 2022- Advisor Meeting with Dr. Ali </w:t>
      </w:r>
    </w:p>
    <w:p w14:paraId="33409429" w14:textId="77777777" w:rsidR="00013ECE" w:rsidRDefault="00013ECE" w:rsidP="00013ECE">
      <w:r>
        <w:t xml:space="preserve">Jan 8, 2022 – Printing Begins with Wing </w:t>
      </w:r>
    </w:p>
    <w:p w14:paraId="4F80AC68" w14:textId="77777777" w:rsidR="00013ECE" w:rsidRDefault="00013ECE" w:rsidP="00013ECE">
      <w:r>
        <w:t xml:space="preserve">Jan 17, 2022- Martin Luther King (No Classes) </w:t>
      </w:r>
    </w:p>
    <w:p w14:paraId="1662DE83" w14:textId="77777777" w:rsidR="00013ECE" w:rsidRDefault="00013ECE" w:rsidP="00013ECE"/>
    <w:p w14:paraId="69FEFB10" w14:textId="77777777" w:rsidR="00013ECE" w:rsidRDefault="00013ECE" w:rsidP="00013ECE">
      <w:r>
        <w:t xml:space="preserve">Jan 10-14, 2022- Initial Printing of Wing Sections (Begin testing the attachment of wing sections) </w:t>
      </w:r>
    </w:p>
    <w:p w14:paraId="75F28CD8" w14:textId="77777777" w:rsidR="00013ECE" w:rsidRDefault="00013ECE" w:rsidP="00013ECE"/>
    <w:p w14:paraId="75123A38" w14:textId="77777777" w:rsidR="00013ECE" w:rsidRDefault="00013ECE" w:rsidP="00013ECE">
      <w:r>
        <w:t xml:space="preserve">Jan 14- 17, 2022 – Flaps and Hoerner Wing Tips Sections Printing </w:t>
      </w:r>
      <w:r>
        <w:br/>
        <w:t xml:space="preserve">Jan 17-21, 2022 – Test Connection Method, Strength/Failure, Run Spar through first wing </w:t>
      </w:r>
    </w:p>
    <w:p w14:paraId="57506B02" w14:textId="77777777" w:rsidR="00013ECE" w:rsidRDefault="00013ECE" w:rsidP="00013ECE">
      <w:r>
        <w:t xml:space="preserve">Jan 22, 2022- First Wing Complete </w:t>
      </w:r>
    </w:p>
    <w:p w14:paraId="4325FE86" w14:textId="77777777" w:rsidR="00013ECE" w:rsidRDefault="00013ECE" w:rsidP="00013ECE">
      <w:pPr>
        <w:spacing w:line="259" w:lineRule="auto"/>
      </w:pPr>
      <w:r>
        <w:t xml:space="preserve">Jan 24-28, 2022 – Repeat all steps for wing #2 </w:t>
      </w:r>
    </w:p>
    <w:p w14:paraId="23A22982" w14:textId="77777777" w:rsidR="00013ECE" w:rsidRDefault="00013ECE" w:rsidP="00013ECE"/>
    <w:p w14:paraId="1F1F1700" w14:textId="77777777" w:rsidR="00013ECE" w:rsidRDefault="00013ECE" w:rsidP="00013ECE">
      <w:pPr>
        <w:rPr>
          <w:b/>
          <w:bCs/>
        </w:rPr>
      </w:pPr>
      <w:r w:rsidRPr="078804ED">
        <w:rPr>
          <w:b/>
          <w:bCs/>
        </w:rPr>
        <w:t xml:space="preserve">Milestone 1: Finish All Wing Printing and Testing </w:t>
      </w:r>
    </w:p>
    <w:p w14:paraId="622D1C64" w14:textId="77777777" w:rsidR="00013ECE" w:rsidRDefault="00013ECE" w:rsidP="00013ECE"/>
    <w:p w14:paraId="77A70709" w14:textId="77777777" w:rsidR="00013ECE" w:rsidRDefault="00013ECE" w:rsidP="00013ECE">
      <w:r>
        <w:t xml:space="preserve">Feb 1-7, 2022 - Begin Tail Printing (Horizontal &amp; Vertical) </w:t>
      </w:r>
    </w:p>
    <w:p w14:paraId="5DC5D4E3" w14:textId="77777777" w:rsidR="00013ECE" w:rsidRDefault="00013ECE" w:rsidP="00013ECE">
      <w:r>
        <w:t xml:space="preserve">Feb 7-14, 2022 – Begin Attachment of Tail Sections (Includes testing of top three attachment ideas) </w:t>
      </w:r>
    </w:p>
    <w:p w14:paraId="0984E29B" w14:textId="77777777" w:rsidR="00013ECE" w:rsidRDefault="00013ECE" w:rsidP="00013ECE">
      <w:r>
        <w:t>Feb 16-23, 2022 – Strength/Failure Testing of Tail</w:t>
      </w:r>
    </w:p>
    <w:p w14:paraId="49F61B7D" w14:textId="77777777" w:rsidR="00013ECE" w:rsidRDefault="00013ECE" w:rsidP="00013ECE"/>
    <w:p w14:paraId="018979AF" w14:textId="77777777" w:rsidR="00013ECE" w:rsidRDefault="00013ECE" w:rsidP="00013ECE">
      <w:pPr>
        <w:rPr>
          <w:b/>
          <w:bCs/>
        </w:rPr>
      </w:pPr>
      <w:r w:rsidRPr="078804ED">
        <w:rPr>
          <w:b/>
          <w:bCs/>
        </w:rPr>
        <w:t xml:space="preserve">Milestone 2: Finish All Tail Printing and Testing </w:t>
      </w:r>
    </w:p>
    <w:p w14:paraId="120DD7F0" w14:textId="77777777" w:rsidR="00013ECE" w:rsidRDefault="00013ECE" w:rsidP="00013ECE"/>
    <w:p w14:paraId="3821CFDB" w14:textId="77777777" w:rsidR="00013ECE" w:rsidRDefault="00013ECE" w:rsidP="00013ECE">
      <w:r>
        <w:t xml:space="preserve">March 1-7, 2022- Inner Configuration of Wings/Tail (Wiring) </w:t>
      </w:r>
    </w:p>
    <w:p w14:paraId="042FD659" w14:textId="77777777" w:rsidR="00013ECE" w:rsidRDefault="00013ECE" w:rsidP="00013ECE">
      <w:r>
        <w:t xml:space="preserve">March 7-14, 2022 – Attach Wings/Tail to Fuselage (Final Assembly) </w:t>
      </w:r>
    </w:p>
    <w:p w14:paraId="3A3EBE98" w14:textId="77777777" w:rsidR="00013ECE" w:rsidRDefault="00013ECE" w:rsidP="00013ECE">
      <w:r>
        <w:t xml:space="preserve">March 7-14, 2022 – Placement and Testing of Servo Motors </w:t>
      </w:r>
    </w:p>
    <w:p w14:paraId="142291C8" w14:textId="77777777" w:rsidR="00013ECE" w:rsidRDefault="00013ECE" w:rsidP="00013ECE">
      <w:r>
        <w:t xml:space="preserve">March 14- 20, 2022 – Emergency Week for Printing </w:t>
      </w:r>
    </w:p>
    <w:p w14:paraId="0D3F60DA" w14:textId="77777777" w:rsidR="00013ECE" w:rsidRDefault="00013ECE" w:rsidP="00013ECE">
      <w:r>
        <w:t xml:space="preserve">March 21, 2022 – Test Day + Printing of Sized Down Model (Backup) </w:t>
      </w:r>
    </w:p>
    <w:p w14:paraId="537351B4" w14:textId="77777777" w:rsidR="00013ECE" w:rsidRDefault="00013ECE" w:rsidP="00013ECE"/>
    <w:p w14:paraId="0A123D50" w14:textId="77777777" w:rsidR="00013ECE" w:rsidRDefault="00013ECE" w:rsidP="00013ECE">
      <w:pPr>
        <w:rPr>
          <w:b/>
          <w:bCs/>
        </w:rPr>
      </w:pPr>
      <w:r w:rsidRPr="078804ED">
        <w:rPr>
          <w:b/>
          <w:bCs/>
        </w:rPr>
        <w:t xml:space="preserve">Milestone 3: Assembly and Printing is Complete </w:t>
      </w:r>
    </w:p>
    <w:p w14:paraId="78C6CE25" w14:textId="77777777" w:rsidR="00013ECE" w:rsidRDefault="00013ECE" w:rsidP="00013ECE"/>
    <w:p w14:paraId="7DDF6875" w14:textId="77777777" w:rsidR="00013ECE" w:rsidRDefault="00013ECE" w:rsidP="00013ECE">
      <w:r>
        <w:t>March 14 – March 18, 2022 - Spring Break No Classes</w:t>
      </w:r>
    </w:p>
    <w:p w14:paraId="7EB75CFE" w14:textId="4F25E141" w:rsidR="00013ECE" w:rsidRDefault="00013ECE" w:rsidP="00013ECE">
      <w:pPr>
        <w:rPr>
          <w:b/>
          <w:bCs/>
        </w:rPr>
      </w:pPr>
      <w:r w:rsidRPr="07012815">
        <w:rPr>
          <w:b/>
          <w:bCs/>
        </w:rPr>
        <w:t xml:space="preserve">April 7, 2022 - Engineering Design Day </w:t>
      </w:r>
    </w:p>
    <w:p w14:paraId="5B776C4A" w14:textId="77777777" w:rsidR="00013ECE" w:rsidRDefault="00013ECE" w:rsidP="00013ECE">
      <w:r>
        <w:t>April 22, 2022 - Last Day of Class</w:t>
      </w:r>
    </w:p>
    <w:p w14:paraId="0F824201" w14:textId="77777777" w:rsidR="00013ECE" w:rsidRDefault="00013ECE" w:rsidP="00013ECE">
      <w:r>
        <w:t>April 25 – 28, 2022 - Finals</w:t>
      </w:r>
    </w:p>
    <w:p w14:paraId="132AE227" w14:textId="77777777" w:rsidR="00013ECE" w:rsidRDefault="00013ECE" w:rsidP="00013ECE">
      <w:r>
        <w:t xml:space="preserve">April 29, 2022 – Semester Ends </w:t>
      </w:r>
    </w:p>
    <w:p w14:paraId="6F32B813" w14:textId="77777777" w:rsidR="00013ECE" w:rsidRDefault="00013ECE" w:rsidP="00013ECE">
      <w:r>
        <w:t xml:space="preserve">April 30, 2022 - Graduation </w:t>
      </w:r>
    </w:p>
    <w:p w14:paraId="07CC9CCE" w14:textId="77777777" w:rsidR="00013ECE" w:rsidRDefault="00013ECE" w:rsidP="00013ECE"/>
    <w:p w14:paraId="57EE1849" w14:textId="77777777" w:rsidR="00013ECE" w:rsidRPr="00013ECE" w:rsidRDefault="00013ECE" w:rsidP="00013ECE"/>
    <w:p w14:paraId="6E4D9D25" w14:textId="77777777" w:rsidR="00FA301B" w:rsidRDefault="00FA301B" w:rsidP="009E4C61"/>
    <w:p w14:paraId="32928F8D" w14:textId="77777777" w:rsidR="00FA301B" w:rsidRDefault="0047429B" w:rsidP="009E4C61">
      <w:r>
        <w:br w:type="page"/>
      </w:r>
    </w:p>
    <w:p w14:paraId="3B99D87C" w14:textId="7331104E" w:rsidR="00FA301B" w:rsidRDefault="0047429B" w:rsidP="007226D3">
      <w:pPr>
        <w:pStyle w:val="Heading1"/>
      </w:pPr>
      <w:bookmarkStart w:id="49" w:name="_Toc100662243"/>
      <w:r>
        <w:t>Chapter Two: EML 4552C</w:t>
      </w:r>
      <w:bookmarkEnd w:id="49"/>
    </w:p>
    <w:p w14:paraId="1812D2BC" w14:textId="77777777" w:rsidR="00FA301B" w:rsidRDefault="00FA301B" w:rsidP="009E4C61"/>
    <w:p w14:paraId="68AEC866" w14:textId="1BCFDBEE" w:rsidR="00013ECE" w:rsidRDefault="00F053B6" w:rsidP="00301A05">
      <w:pPr>
        <w:pStyle w:val="Heading2"/>
        <w:numPr>
          <w:ilvl w:val="1"/>
          <w:numId w:val="17"/>
        </w:numPr>
      </w:pPr>
      <w:bookmarkStart w:id="50" w:name="_Toc100662244"/>
      <w:r>
        <w:t>Restated Project Definition and Scope</w:t>
      </w:r>
      <w:bookmarkEnd w:id="50"/>
      <w:r>
        <w:t xml:space="preserve"> </w:t>
      </w:r>
    </w:p>
    <w:p w14:paraId="1523CBDF" w14:textId="77777777" w:rsidR="00627498" w:rsidRPr="00627498" w:rsidRDefault="00627498" w:rsidP="00627498"/>
    <w:p w14:paraId="01026234" w14:textId="200C9B23" w:rsidR="00301A05" w:rsidRDefault="00301A05" w:rsidP="00301A05">
      <w:pPr>
        <w:pStyle w:val="Heading2"/>
      </w:pPr>
      <w:bookmarkStart w:id="51" w:name="_Toc100662245"/>
      <w:r>
        <w:t>2.1 Project Scope</w:t>
      </w:r>
      <w:bookmarkEnd w:id="51"/>
    </w:p>
    <w:p w14:paraId="537E2122" w14:textId="77777777" w:rsidR="00301A05" w:rsidRPr="004443DB" w:rsidRDefault="00301A05" w:rsidP="00301A05"/>
    <w:p w14:paraId="28C9F0B1" w14:textId="235F8ACE" w:rsidR="00301A05" w:rsidRDefault="00301A05" w:rsidP="00301A05">
      <w:pPr>
        <w:pStyle w:val="Heading3"/>
      </w:pPr>
      <w:bookmarkStart w:id="52" w:name="_Toc100662246"/>
      <w:r>
        <w:t>2.1.1 Project Description:</w:t>
      </w:r>
      <w:bookmarkEnd w:id="52"/>
    </w:p>
    <w:p w14:paraId="66238559" w14:textId="77777777" w:rsidR="00301A05" w:rsidRPr="004443DB" w:rsidRDefault="00301A05" w:rsidP="00301A05"/>
    <w:p w14:paraId="7BBF995F" w14:textId="77777777" w:rsidR="00301A05" w:rsidRDefault="00301A05" w:rsidP="00301A05">
      <w:pPr>
        <w:spacing w:line="480" w:lineRule="auto"/>
      </w:pPr>
      <w:r>
        <w:t xml:space="preserve">  </w:t>
      </w:r>
      <w:r>
        <w:tab/>
        <w:t>The SAE Aero Design Competition involves the designing, fabricating, and testing of a radio-controlled aircraft capable of carrying a specified payload. Our team will be focusing on designing the wing and control surfaces while the other half of our team, team 507, will be focusing on the fuselage design capable of carrying the payload.</w:t>
      </w:r>
    </w:p>
    <w:p w14:paraId="403A0F2E" w14:textId="77777777" w:rsidR="00301A05" w:rsidRDefault="00301A05" w:rsidP="00301A05"/>
    <w:p w14:paraId="0E6532D4" w14:textId="607AA5E3" w:rsidR="00301A05" w:rsidRDefault="00301A05" w:rsidP="00301A05">
      <w:pPr>
        <w:ind w:firstLine="720"/>
        <w:rPr>
          <w:b/>
          <w:bCs/>
        </w:rPr>
      </w:pPr>
      <w:r>
        <w:rPr>
          <w:b/>
          <w:bCs/>
        </w:rPr>
        <w:t>2</w:t>
      </w:r>
      <w:r w:rsidRPr="002F24C9">
        <w:rPr>
          <w:b/>
          <w:bCs/>
        </w:rPr>
        <w:t>.1.2 Integration Clause:</w:t>
      </w:r>
    </w:p>
    <w:p w14:paraId="5B5BA929" w14:textId="77777777" w:rsidR="00301A05" w:rsidRPr="002F24C9" w:rsidRDefault="00301A05" w:rsidP="00301A05">
      <w:pPr>
        <w:ind w:firstLine="720"/>
        <w:rPr>
          <w:b/>
          <w:bCs/>
        </w:rPr>
      </w:pPr>
      <w:r w:rsidRPr="002F24C9">
        <w:rPr>
          <w:b/>
          <w:bCs/>
        </w:rPr>
        <w:t xml:space="preserve"> </w:t>
      </w:r>
    </w:p>
    <w:p w14:paraId="667561EF" w14:textId="77777777" w:rsidR="00301A05" w:rsidRDefault="00301A05" w:rsidP="00301A05">
      <w:pPr>
        <w:spacing w:line="480" w:lineRule="auto"/>
        <w:ind w:firstLine="720"/>
      </w:pPr>
      <w:r>
        <w:t xml:space="preserve">FAMU-FSU College of Engineering will manufacture one plane that will be represented by Team 507 and Team 508.  Team 508 will be the aero design team, focused on building the wing and the control surfaces and team 507 will be responsible for designing and building the fuselage. Both teams will be working together on selecting the design, using the 3-D printers, and assembling the prototype and final aircraft. </w:t>
      </w:r>
    </w:p>
    <w:p w14:paraId="250C81E6" w14:textId="77777777" w:rsidR="00301A05" w:rsidRDefault="00301A05" w:rsidP="00301A05"/>
    <w:p w14:paraId="6BE029AC" w14:textId="59783D5F" w:rsidR="00301A05" w:rsidRDefault="00532596" w:rsidP="00301A05">
      <w:pPr>
        <w:pStyle w:val="Heading3"/>
        <w:ind w:left="0" w:firstLine="720"/>
      </w:pPr>
      <w:bookmarkStart w:id="53" w:name="_Toc100662247"/>
      <w:r>
        <w:t>2</w:t>
      </w:r>
      <w:r w:rsidR="00301A05">
        <w:t>.1.3 Key Goals:</w:t>
      </w:r>
      <w:bookmarkEnd w:id="53"/>
    </w:p>
    <w:p w14:paraId="11AB9284" w14:textId="77777777" w:rsidR="00301A05" w:rsidRPr="004443DB" w:rsidRDefault="00301A05" w:rsidP="00301A05"/>
    <w:p w14:paraId="7E207C22" w14:textId="77777777" w:rsidR="00301A05" w:rsidRDefault="00301A05" w:rsidP="00301A05">
      <w:pPr>
        <w:spacing w:line="480" w:lineRule="auto"/>
      </w:pPr>
      <w:r>
        <w:t xml:space="preserve">  </w:t>
      </w:r>
      <w:r>
        <w:tab/>
        <w:t xml:space="preserve">This section of the project scope lists objective oriented goals set by the design team to ensure a successful and structured final product. The final product should be mainly fabricated out of 3-D printed material, including the wings and the control surfaces. To ensure a successful design, the aero design and the fuselage teams must coordinate well to ensure seamless integration of all systems. </w:t>
      </w:r>
    </w:p>
    <w:p w14:paraId="3F472EAB" w14:textId="77777777" w:rsidR="00301A05" w:rsidRDefault="00301A05" w:rsidP="00301A05">
      <w:pPr>
        <w:spacing w:line="480" w:lineRule="auto"/>
      </w:pPr>
      <w:r>
        <w:t xml:space="preserve">    </w:t>
      </w:r>
      <w:r>
        <w:tab/>
        <w:t>The first goal for team 508 will be to estimate the wing size based on the aircraft requirements such as the aircraft's final weight. We will need to choose an airfoil profile, chord length, width, and taper.  The second goal will be designing the aircraft’s tail. Like the wing, the elevator and rudder of the tail will require an airfoil profile, length, width, and taper if necessary. The last goal in the preliminary design process will be to design and create the aileron, rudder, and elevator control surfaces to provide sufficient control of the aircraft. The control surfaces will require aerodynamic validation as well as mechanical validation of the control linkages used.</w:t>
      </w:r>
    </w:p>
    <w:p w14:paraId="28D63BF3" w14:textId="05C240C6" w:rsidR="00301A05" w:rsidRDefault="00301A05" w:rsidP="00301A05">
      <w:pPr>
        <w:spacing w:line="480" w:lineRule="auto"/>
        <w:ind w:firstLine="720"/>
      </w:pPr>
      <w:r>
        <w:t xml:space="preserve">The team will coordinate with the fuselage </w:t>
      </w:r>
      <w:r w:rsidR="007D78BB">
        <w:t>team to</w:t>
      </w:r>
      <w:r>
        <w:t xml:space="preserve"> assemble a scaled down version of the final design to conduct aerodynamic </w:t>
      </w:r>
      <w:r w:rsidR="00C15CCE">
        <w:t>tests.</w:t>
      </w:r>
      <w:r>
        <w:t> Testing will allow team 508 to verify that the selected design can fly.</w:t>
      </w:r>
    </w:p>
    <w:p w14:paraId="09F50188" w14:textId="754F8C42" w:rsidR="00301A05" w:rsidRDefault="00301A05" w:rsidP="00C15CCE">
      <w:pPr>
        <w:spacing w:line="480" w:lineRule="auto"/>
        <w:ind w:firstLine="720"/>
      </w:pPr>
      <w:r>
        <w:t xml:space="preserve">The aero and fuselage team must verify that all competition guidelines are met. This includes a weight and wingspan limit, material restrictions, and sufficient space in the fuselage to hold the size 5 soccer ball and the </w:t>
      </w:r>
      <w:r w:rsidR="00C15CCE">
        <w:t>one-pound</w:t>
      </w:r>
      <w:r>
        <w:t xml:space="preserve"> payload. </w:t>
      </w:r>
    </w:p>
    <w:p w14:paraId="17487BDA" w14:textId="77777777" w:rsidR="00301A05" w:rsidRDefault="00301A05" w:rsidP="00301A05">
      <w:pPr>
        <w:spacing w:line="480" w:lineRule="auto"/>
        <w:ind w:firstLine="720"/>
      </w:pPr>
    </w:p>
    <w:p w14:paraId="52C40B92" w14:textId="087A7188" w:rsidR="00301A05" w:rsidRDefault="00C15CCE" w:rsidP="00301A05">
      <w:pPr>
        <w:pStyle w:val="Heading3"/>
        <w:ind w:left="0" w:firstLine="720"/>
      </w:pPr>
      <w:bookmarkStart w:id="54" w:name="_Toc100662248"/>
      <w:r>
        <w:t>2</w:t>
      </w:r>
      <w:r w:rsidR="00301A05">
        <w:t>.1.4 Market:</w:t>
      </w:r>
      <w:bookmarkEnd w:id="54"/>
    </w:p>
    <w:p w14:paraId="45FCD4C7" w14:textId="77777777" w:rsidR="00301A05" w:rsidRPr="00B0556F" w:rsidRDefault="00301A05" w:rsidP="00301A05"/>
    <w:p w14:paraId="0F7BAFFC" w14:textId="77777777" w:rsidR="00301A05" w:rsidRDefault="00301A05" w:rsidP="00301A05">
      <w:pPr>
        <w:spacing w:line="480" w:lineRule="auto"/>
        <w:ind w:firstLine="720"/>
      </w:pPr>
      <w:r>
        <w:t xml:space="preserve">Our product could be of interest to several organizations or individuals. The target market for our RC plane would be primarily composed of pilots of RC planes, mainly who are interested in incorporating new materials into existing RC aircrafts.  Having our plane primarily made of 3-D printed material could be beneficial to the user to make repairs if the user owns a 3-D printer or has access to one. </w:t>
      </w:r>
    </w:p>
    <w:p w14:paraId="171B1A49" w14:textId="77777777" w:rsidR="00301A05" w:rsidRDefault="00301A05" w:rsidP="00301A05">
      <w:pPr>
        <w:spacing w:line="480" w:lineRule="auto"/>
        <w:ind w:firstLine="720"/>
      </w:pPr>
      <w:r>
        <w:t xml:space="preserve">A secondary market for our design could be the Academy of Model Aeronautics (AMA), they have several flight school programs and could be interested in acquiring a 3-D fabricated aircraft for the new RC pilots to use. The organization is always seeking to promote development of model aircraft and could be interested in an RC plane that is made almost entirely of 3-D printed material. </w:t>
      </w:r>
    </w:p>
    <w:p w14:paraId="05CC1DCB" w14:textId="77777777" w:rsidR="00301A05" w:rsidRDefault="00301A05" w:rsidP="00301A05">
      <w:pPr>
        <w:spacing w:line="480" w:lineRule="auto"/>
        <w:ind w:firstLine="720"/>
      </w:pPr>
      <w:r>
        <w:t xml:space="preserve">Companies such as Airbus, Boeing, and GE are experimenting with 3-D printed parts in their planes. These companies are interested in exploring how to incorporate new material properties in all their planes but are still unsure how to combine traditional engineering techniques with existing planes. Having a RC model airplane built out of 3-D printed material would be an innovative option to begin incorporating more 3-D printed parts into all their planes.  </w:t>
      </w:r>
    </w:p>
    <w:p w14:paraId="508676AC" w14:textId="42F138C5" w:rsidR="00301A05" w:rsidRDefault="00301A05" w:rsidP="00C15CCE">
      <w:pPr>
        <w:spacing w:line="480" w:lineRule="auto"/>
        <w:ind w:firstLine="720"/>
      </w:pPr>
      <w:r>
        <w:t xml:space="preserve">Another market would be the Society of Automotive Engineering (SAE), if the RC aircraft proves to be successful and is competitive with the other aircrafts that are built out of sturdier materials then SAE could use our RC plane as a standard for their future collegiate competitions.   </w:t>
      </w:r>
    </w:p>
    <w:p w14:paraId="51837242" w14:textId="1E75805B" w:rsidR="00301A05" w:rsidRDefault="00301A05" w:rsidP="00301A05">
      <w:pPr>
        <w:pStyle w:val="Heading3"/>
        <w:ind w:left="0"/>
        <w:rPr>
          <w:color w:val="000000"/>
          <w:sz w:val="22"/>
          <w:szCs w:val="22"/>
        </w:rPr>
      </w:pPr>
      <w:r>
        <w:t xml:space="preserve"> </w:t>
      </w:r>
      <w:r>
        <w:tab/>
      </w:r>
      <w:bookmarkStart w:id="55" w:name="_Toc100662249"/>
      <w:r w:rsidR="00C15CCE">
        <w:t>2</w:t>
      </w:r>
      <w:r>
        <w:t>.1.5 Assumptions:</w:t>
      </w:r>
      <w:bookmarkEnd w:id="55"/>
      <w:r>
        <w:rPr>
          <w:color w:val="000000"/>
          <w:sz w:val="22"/>
          <w:szCs w:val="22"/>
        </w:rPr>
        <w:t xml:space="preserve"> </w:t>
      </w:r>
    </w:p>
    <w:p w14:paraId="3AC33CA5" w14:textId="77777777" w:rsidR="00301A05" w:rsidRPr="00B0556F" w:rsidRDefault="00301A05" w:rsidP="00301A05"/>
    <w:p w14:paraId="6EFA6AA4" w14:textId="77777777" w:rsidR="00301A05" w:rsidRDefault="00301A05" w:rsidP="00301A05">
      <w:pPr>
        <w:spacing w:line="480" w:lineRule="auto"/>
        <w:ind w:firstLine="720"/>
      </w:pPr>
      <w:r>
        <w:rPr>
          <w:highlight w:val="white"/>
        </w:rPr>
        <w:t xml:space="preserve">To establish a coherent timeline and a productive work environment, assumptions will be made regarding the overall design of the plane as well as how the team will function during the design process. </w:t>
      </w:r>
      <w:r>
        <w:t>All team members, including team 507, will have access to senior design labs and online resources for the duration of the project. W</w:t>
      </w:r>
      <w:r>
        <w:rPr>
          <w:highlight w:val="white"/>
        </w:rPr>
        <w:t xml:space="preserve">ith access to FAMU-FSU College of engineering senior design lab, it is assumed that the SAE Aero team will be provided with all </w:t>
      </w:r>
      <w:r>
        <w:t xml:space="preserve">Lightweight PLA 3D printed material as well as two working 3-D Lulzbot printers. Access to this lab also provides the Aero Team with necessary tools and hardware to establish a 3D plane prototype. This hardware provided includes a E-Flight 90 brushless motor, an Onyx 22.2V LiPo battery and a variety of servos/connecting linkages. It is assumed that the budget for the Aero Team will be equivalent to 1,000 US Dollars, this will be used to purchase necessary electrical components as well as registration fees and unforeseen project costs. To be able to compete in the 2022 SAE International Aero competition, it is assumed that </w:t>
      </w:r>
      <w:r>
        <w:rPr>
          <w:highlight w:val="white"/>
        </w:rPr>
        <w:t xml:space="preserve">the finished plane will abide by all SAE competition rules and </w:t>
      </w:r>
      <w:r>
        <w:t>team 508 will be registered as a verified SAE aero competitor.</w:t>
      </w:r>
    </w:p>
    <w:p w14:paraId="253A6321" w14:textId="4B5A3448" w:rsidR="00301A05" w:rsidRPr="00087154" w:rsidRDefault="00301A05" w:rsidP="00087154">
      <w:pPr>
        <w:pStyle w:val="ListParagraph"/>
        <w:numPr>
          <w:ilvl w:val="0"/>
          <w:numId w:val="12"/>
        </w:numPr>
        <w:spacing w:line="480" w:lineRule="auto"/>
      </w:pPr>
      <w:r>
        <w:t xml:space="preserve">Although there are no changes in this section, it should be noted that although the team will no longer be attending the competition, they will still be abiding by all SAE competition guidelines. </w:t>
      </w:r>
    </w:p>
    <w:p w14:paraId="4BF9A7C7" w14:textId="32ED3038" w:rsidR="00301A05" w:rsidRDefault="00C15CCE" w:rsidP="00301A05">
      <w:pPr>
        <w:ind w:firstLine="720"/>
        <w:rPr>
          <w:b/>
          <w:bCs/>
        </w:rPr>
      </w:pPr>
      <w:r>
        <w:rPr>
          <w:b/>
          <w:bCs/>
        </w:rPr>
        <w:t>2</w:t>
      </w:r>
      <w:r w:rsidR="00301A05" w:rsidRPr="00DC6A7D">
        <w:rPr>
          <w:b/>
          <w:bCs/>
        </w:rPr>
        <w:t xml:space="preserve">.1.6 Stakeholders: </w:t>
      </w:r>
    </w:p>
    <w:p w14:paraId="43A65F60" w14:textId="77777777" w:rsidR="00301A05" w:rsidRPr="00DC6A7D" w:rsidRDefault="00301A05" w:rsidP="00301A05">
      <w:pPr>
        <w:ind w:firstLine="720"/>
        <w:rPr>
          <w:b/>
          <w:bCs/>
        </w:rPr>
      </w:pPr>
    </w:p>
    <w:p w14:paraId="60A5B6CC" w14:textId="77777777" w:rsidR="00301A05" w:rsidRDefault="00301A05" w:rsidP="00301A05">
      <w:pPr>
        <w:spacing w:line="480" w:lineRule="auto"/>
        <w:ind w:firstLine="720"/>
      </w:pPr>
      <w:r>
        <w:t xml:space="preserve">Team 508’s primary stakeholders include the mechanical engineering department at the FAMU-FSU College of Engineering, our sponsor Dr. McConomy, our teaching assistant Jordan Noyes, our faculty adviser Dr. Ali, and Team 507’s adviser, Dr. Hruda. Our sponsor and our faculty advisors are contributing time, resources, and knowledge to aid their respective team. Dr. Ali will be aiding in the design process, since the primary focus of his research was on fluids/aerodynamics and will be able to guide us on which design will be the best for our team. Dr. Hruda’s focus will be on the additive manufacturing aspect, she will be helping both teams in working with the 3-D printers. Outside of the FAMU-FSU College of Engineering, the Tallahassee based organization, the Seminole RC Club, has volunteered their practical knowledge on RC planes as well as any materials needed to successfully complete the plane. </w:t>
      </w:r>
    </w:p>
    <w:p w14:paraId="5062908B" w14:textId="77777777" w:rsidR="00301A05" w:rsidRDefault="00301A05" w:rsidP="00301A05">
      <w:pPr>
        <w:spacing w:line="480" w:lineRule="auto"/>
        <w:ind w:firstLine="720"/>
      </w:pPr>
      <w:r>
        <w:t xml:space="preserve">Finally, the team members of both the SAE Aero (David Jay, Michael Nalovic, Sofia Rodriguez, and Tristan Wahl) and the fuselage team (Bridget Andrew, John Healy, and Alejandro Torro) are the main stakeholders, since they are investing time on research, design, and development. </w:t>
      </w:r>
    </w:p>
    <w:p w14:paraId="7CD1EABC" w14:textId="77777777" w:rsidR="00EA1091" w:rsidRPr="00EA1091" w:rsidRDefault="00EA1091" w:rsidP="00EA1091"/>
    <w:p w14:paraId="30BD5B3E" w14:textId="48F21811" w:rsidR="00F053B6" w:rsidRDefault="00F053B6" w:rsidP="00627498">
      <w:pPr>
        <w:pStyle w:val="ListParagraph"/>
        <w:numPr>
          <w:ilvl w:val="1"/>
          <w:numId w:val="17"/>
        </w:numPr>
        <w:rPr>
          <w:b/>
          <w:bCs/>
        </w:rPr>
      </w:pPr>
      <w:r w:rsidRPr="00627498">
        <w:rPr>
          <w:b/>
          <w:bCs/>
        </w:rPr>
        <w:t xml:space="preserve">Results </w:t>
      </w:r>
    </w:p>
    <w:p w14:paraId="07BE93F1" w14:textId="77777777" w:rsidR="003B5FAF" w:rsidRPr="00627498" w:rsidRDefault="003B5FAF" w:rsidP="003B5FAF">
      <w:pPr>
        <w:pStyle w:val="ListParagraph"/>
        <w:ind w:left="360"/>
        <w:rPr>
          <w:b/>
          <w:bCs/>
        </w:rPr>
      </w:pPr>
    </w:p>
    <w:tbl>
      <w:tblPr>
        <w:tblStyle w:val="TableGrid"/>
        <w:tblW w:w="10389" w:type="dxa"/>
        <w:tblLook w:val="04A0" w:firstRow="1" w:lastRow="0" w:firstColumn="1" w:lastColumn="0" w:noHBand="0" w:noVBand="1"/>
      </w:tblPr>
      <w:tblGrid>
        <w:gridCol w:w="2077"/>
        <w:gridCol w:w="2078"/>
        <w:gridCol w:w="2078"/>
        <w:gridCol w:w="2078"/>
        <w:gridCol w:w="2078"/>
      </w:tblGrid>
      <w:tr w:rsidR="00621030" w14:paraId="35CB238A" w14:textId="5CFBC765" w:rsidTr="00621030">
        <w:trPr>
          <w:trHeight w:val="368"/>
        </w:trPr>
        <w:tc>
          <w:tcPr>
            <w:tcW w:w="2077" w:type="dxa"/>
          </w:tcPr>
          <w:p w14:paraId="3A569717" w14:textId="0D1FA25E" w:rsidR="00621030" w:rsidRPr="003B5FAF" w:rsidRDefault="00621030" w:rsidP="003B5FAF">
            <w:pPr>
              <w:jc w:val="center"/>
              <w:rPr>
                <w:b/>
                <w:bCs/>
                <w:sz w:val="32"/>
                <w:szCs w:val="32"/>
              </w:rPr>
            </w:pPr>
            <w:r w:rsidRPr="003B5FAF">
              <w:rPr>
                <w:b/>
                <w:bCs/>
                <w:sz w:val="32"/>
                <w:szCs w:val="32"/>
              </w:rPr>
              <w:t>Weight</w:t>
            </w:r>
          </w:p>
        </w:tc>
        <w:tc>
          <w:tcPr>
            <w:tcW w:w="2078" w:type="dxa"/>
          </w:tcPr>
          <w:p w14:paraId="26EF258C" w14:textId="05262F78" w:rsidR="00621030" w:rsidRPr="003B5FAF" w:rsidRDefault="00621030" w:rsidP="003B5FAF">
            <w:pPr>
              <w:jc w:val="center"/>
              <w:rPr>
                <w:b/>
                <w:bCs/>
                <w:sz w:val="32"/>
                <w:szCs w:val="32"/>
              </w:rPr>
            </w:pPr>
            <w:r w:rsidRPr="003B5FAF">
              <w:rPr>
                <w:b/>
                <w:bCs/>
                <w:sz w:val="32"/>
                <w:szCs w:val="32"/>
              </w:rPr>
              <w:t>Take Off</w:t>
            </w:r>
          </w:p>
        </w:tc>
        <w:tc>
          <w:tcPr>
            <w:tcW w:w="2078" w:type="dxa"/>
          </w:tcPr>
          <w:p w14:paraId="3F803DAE" w14:textId="11A498D6" w:rsidR="00621030" w:rsidRPr="003B5FAF" w:rsidRDefault="00621030" w:rsidP="003B5FAF">
            <w:pPr>
              <w:jc w:val="center"/>
              <w:rPr>
                <w:b/>
                <w:bCs/>
                <w:sz w:val="32"/>
                <w:szCs w:val="32"/>
              </w:rPr>
            </w:pPr>
            <w:r w:rsidRPr="003B5FAF">
              <w:rPr>
                <w:b/>
                <w:bCs/>
                <w:sz w:val="32"/>
                <w:szCs w:val="32"/>
              </w:rPr>
              <w:t>Flight</w:t>
            </w:r>
          </w:p>
        </w:tc>
        <w:tc>
          <w:tcPr>
            <w:tcW w:w="2078" w:type="dxa"/>
          </w:tcPr>
          <w:p w14:paraId="4E983CA1" w14:textId="441FA592" w:rsidR="00621030" w:rsidRPr="003B5FAF" w:rsidRDefault="00621030" w:rsidP="003B5FAF">
            <w:pPr>
              <w:jc w:val="center"/>
              <w:rPr>
                <w:b/>
                <w:bCs/>
                <w:sz w:val="32"/>
                <w:szCs w:val="32"/>
              </w:rPr>
            </w:pPr>
            <w:r w:rsidRPr="003B5FAF">
              <w:rPr>
                <w:b/>
                <w:bCs/>
                <w:sz w:val="32"/>
                <w:szCs w:val="32"/>
              </w:rPr>
              <w:t>Landing</w:t>
            </w:r>
          </w:p>
        </w:tc>
        <w:tc>
          <w:tcPr>
            <w:tcW w:w="2078" w:type="dxa"/>
          </w:tcPr>
          <w:p w14:paraId="421D46EE" w14:textId="14CC01D8" w:rsidR="00621030" w:rsidRPr="003B5FAF" w:rsidRDefault="00621030" w:rsidP="003B5FAF">
            <w:pPr>
              <w:jc w:val="center"/>
              <w:rPr>
                <w:b/>
                <w:bCs/>
                <w:sz w:val="32"/>
                <w:szCs w:val="32"/>
              </w:rPr>
            </w:pPr>
            <w:r>
              <w:rPr>
                <w:b/>
                <w:bCs/>
                <w:sz w:val="32"/>
                <w:szCs w:val="32"/>
              </w:rPr>
              <w:t>Controls</w:t>
            </w:r>
          </w:p>
        </w:tc>
      </w:tr>
      <w:tr w:rsidR="00621030" w14:paraId="6A37F8BA" w14:textId="3B575FB6" w:rsidTr="00621030">
        <w:trPr>
          <w:trHeight w:val="2584"/>
        </w:trPr>
        <w:tc>
          <w:tcPr>
            <w:tcW w:w="2077" w:type="dxa"/>
          </w:tcPr>
          <w:p w14:paraId="4EB00334" w14:textId="01B1A6FA" w:rsidR="00621030" w:rsidRDefault="00621030" w:rsidP="00627498">
            <w:pPr>
              <w:rPr>
                <w:b/>
                <w:bCs/>
              </w:rPr>
            </w:pPr>
            <w:r>
              <w:rPr>
                <w:b/>
                <w:bCs/>
              </w:rPr>
              <w:t xml:space="preserve">Target: </w:t>
            </w:r>
            <w:r w:rsidRPr="00646529">
              <w:t>Under 15 pounds</w:t>
            </w:r>
            <w:r>
              <w:rPr>
                <w:b/>
                <w:bCs/>
              </w:rPr>
              <w:t xml:space="preserve"> </w:t>
            </w:r>
          </w:p>
          <w:p w14:paraId="4D1F2B1E" w14:textId="788417D5" w:rsidR="00621030" w:rsidRDefault="00621030" w:rsidP="00627498">
            <w:pPr>
              <w:rPr>
                <w:b/>
                <w:bCs/>
              </w:rPr>
            </w:pPr>
            <w:r>
              <w:rPr>
                <w:b/>
                <w:bCs/>
              </w:rPr>
              <w:t xml:space="preserve">Final: </w:t>
            </w:r>
            <w:r w:rsidRPr="00646529">
              <w:t>15.4 pounds</w:t>
            </w:r>
            <w:r>
              <w:rPr>
                <w:b/>
                <w:bCs/>
              </w:rPr>
              <w:t xml:space="preserve"> </w:t>
            </w:r>
          </w:p>
        </w:tc>
        <w:tc>
          <w:tcPr>
            <w:tcW w:w="2078" w:type="dxa"/>
          </w:tcPr>
          <w:p w14:paraId="64E38F2E" w14:textId="68C5C3C7" w:rsidR="00621030" w:rsidRDefault="00621030" w:rsidP="00627498">
            <w:pPr>
              <w:rPr>
                <w:b/>
                <w:bCs/>
              </w:rPr>
            </w:pPr>
            <w:r>
              <w:rPr>
                <w:b/>
                <w:bCs/>
              </w:rPr>
              <w:t xml:space="preserve">Target: </w:t>
            </w:r>
            <w:r w:rsidRPr="00646529">
              <w:t>Under</w:t>
            </w:r>
            <w:r>
              <w:rPr>
                <w:b/>
                <w:bCs/>
              </w:rPr>
              <w:t xml:space="preserve"> </w:t>
            </w:r>
            <w:r w:rsidRPr="00646529">
              <w:t>100 feet</w:t>
            </w:r>
          </w:p>
          <w:p w14:paraId="3FC5EA67" w14:textId="6514126F" w:rsidR="00621030" w:rsidRPr="00135300" w:rsidRDefault="00621030" w:rsidP="00627498">
            <w:r>
              <w:rPr>
                <w:b/>
                <w:bCs/>
              </w:rPr>
              <w:t xml:space="preserve">Final: </w:t>
            </w:r>
            <w:r w:rsidR="00D71266">
              <w:t xml:space="preserve">Under 100 feet </w:t>
            </w:r>
            <w:r w:rsidR="00135300">
              <w:t xml:space="preserve"> </w:t>
            </w:r>
          </w:p>
        </w:tc>
        <w:tc>
          <w:tcPr>
            <w:tcW w:w="2078" w:type="dxa"/>
          </w:tcPr>
          <w:p w14:paraId="66CDCA53" w14:textId="4F0602BD" w:rsidR="00621030" w:rsidRDefault="00621030" w:rsidP="00627498">
            <w:r>
              <w:rPr>
                <w:b/>
                <w:bCs/>
              </w:rPr>
              <w:t xml:space="preserve">Target: </w:t>
            </w:r>
            <w:r>
              <w:t>Follows mission profile</w:t>
            </w:r>
          </w:p>
          <w:p w14:paraId="10529CB7" w14:textId="6A459F89" w:rsidR="00621030" w:rsidRDefault="00621030" w:rsidP="00646529">
            <w:pPr>
              <w:pStyle w:val="ListParagraph"/>
              <w:numPr>
                <w:ilvl w:val="0"/>
                <w:numId w:val="33"/>
              </w:numPr>
            </w:pPr>
            <w:r>
              <w:t xml:space="preserve">Able to load the soccer ball under 1 minute </w:t>
            </w:r>
          </w:p>
          <w:p w14:paraId="64359524" w14:textId="33E0C893" w:rsidR="00621030" w:rsidRDefault="00DC16C5" w:rsidP="00646529">
            <w:pPr>
              <w:pStyle w:val="ListParagraph"/>
              <w:numPr>
                <w:ilvl w:val="0"/>
                <w:numId w:val="33"/>
              </w:numPr>
            </w:pPr>
            <w:r>
              <w:t xml:space="preserve">Take-off under 100 feet </w:t>
            </w:r>
          </w:p>
          <w:p w14:paraId="3E7ED216" w14:textId="77777777" w:rsidR="000D0BE6" w:rsidRDefault="000D0BE6" w:rsidP="00646529">
            <w:pPr>
              <w:pStyle w:val="ListParagraph"/>
              <w:numPr>
                <w:ilvl w:val="0"/>
                <w:numId w:val="33"/>
              </w:numPr>
            </w:pPr>
            <w:r>
              <w:t xml:space="preserve">Ascend to a safe altitude </w:t>
            </w:r>
          </w:p>
          <w:p w14:paraId="04393021" w14:textId="77777777" w:rsidR="00621030" w:rsidRDefault="00805C7B" w:rsidP="00627498">
            <w:pPr>
              <w:pStyle w:val="ListParagraph"/>
              <w:numPr>
                <w:ilvl w:val="0"/>
                <w:numId w:val="33"/>
              </w:numPr>
            </w:pPr>
            <w:r>
              <w:t xml:space="preserve">Complete </w:t>
            </w:r>
            <w:r w:rsidR="00BE3704">
              <w:t>the required turn</w:t>
            </w:r>
          </w:p>
          <w:p w14:paraId="7AABCA80" w14:textId="77777777" w:rsidR="00BE3704" w:rsidRDefault="00BE3704" w:rsidP="00627498">
            <w:pPr>
              <w:pStyle w:val="ListParagraph"/>
              <w:numPr>
                <w:ilvl w:val="0"/>
                <w:numId w:val="33"/>
              </w:numPr>
            </w:pPr>
            <w:r>
              <w:t>Reorient</w:t>
            </w:r>
          </w:p>
          <w:p w14:paraId="26BE365B" w14:textId="71DD1AE1" w:rsidR="00BE3704" w:rsidRPr="00486F61" w:rsidRDefault="00BE3704" w:rsidP="00627498">
            <w:pPr>
              <w:pStyle w:val="ListParagraph"/>
              <w:numPr>
                <w:ilvl w:val="0"/>
                <w:numId w:val="33"/>
              </w:numPr>
            </w:pPr>
            <w:r>
              <w:t>Land under 400 feet</w:t>
            </w:r>
          </w:p>
        </w:tc>
        <w:tc>
          <w:tcPr>
            <w:tcW w:w="2078" w:type="dxa"/>
          </w:tcPr>
          <w:p w14:paraId="3B966F5A" w14:textId="796C4D70" w:rsidR="00621030" w:rsidRPr="00E20D40" w:rsidRDefault="00621030" w:rsidP="00627498">
            <w:r>
              <w:rPr>
                <w:b/>
                <w:bCs/>
              </w:rPr>
              <w:t xml:space="preserve">Target: </w:t>
            </w:r>
            <w:r w:rsidRPr="00E20D40">
              <w:t>Under</w:t>
            </w:r>
            <w:r>
              <w:rPr>
                <w:b/>
                <w:bCs/>
              </w:rPr>
              <w:t xml:space="preserve"> </w:t>
            </w:r>
            <w:r>
              <w:t xml:space="preserve">400 feet </w:t>
            </w:r>
          </w:p>
          <w:p w14:paraId="3EE87804" w14:textId="6E42A39A" w:rsidR="00621030" w:rsidRDefault="00621030" w:rsidP="00627498">
            <w:pPr>
              <w:rPr>
                <w:b/>
                <w:bCs/>
              </w:rPr>
            </w:pPr>
            <w:r>
              <w:rPr>
                <w:b/>
                <w:bCs/>
              </w:rPr>
              <w:t>Final</w:t>
            </w:r>
            <w:r w:rsidRPr="00D71266">
              <w:rPr>
                <w:b/>
                <w:bCs/>
              </w:rPr>
              <w:t>:</w:t>
            </w:r>
            <w:r w:rsidR="00486F61" w:rsidRPr="00D71266">
              <w:t xml:space="preserve"> </w:t>
            </w:r>
            <w:r w:rsidR="00D71266" w:rsidRPr="00D71266">
              <w:t>Under 400 feet</w:t>
            </w:r>
          </w:p>
        </w:tc>
        <w:tc>
          <w:tcPr>
            <w:tcW w:w="2078" w:type="dxa"/>
          </w:tcPr>
          <w:p w14:paraId="33714342" w14:textId="2F6CC1C8" w:rsidR="00621030" w:rsidRDefault="00621030" w:rsidP="00627498">
            <w:r>
              <w:rPr>
                <w:b/>
                <w:bCs/>
              </w:rPr>
              <w:t xml:space="preserve">Target: </w:t>
            </w:r>
            <w:r>
              <w:t xml:space="preserve">20° Actuation of Elevator, Rudder, </w:t>
            </w:r>
            <w:r w:rsidR="00F15175">
              <w:t xml:space="preserve">and Ailerons </w:t>
            </w:r>
            <w:r w:rsidR="00E026C9">
              <w:t xml:space="preserve">in both direction </w:t>
            </w:r>
          </w:p>
          <w:p w14:paraId="47FA902B" w14:textId="77777777" w:rsidR="00F15175" w:rsidRDefault="00F15175" w:rsidP="00627498"/>
          <w:p w14:paraId="21FF91BA" w14:textId="0AA56DBD" w:rsidR="00621030" w:rsidRPr="00621030" w:rsidRDefault="00621030" w:rsidP="00627498">
            <w:r w:rsidRPr="00621030">
              <w:rPr>
                <w:b/>
                <w:bCs/>
              </w:rPr>
              <w:t>Final</w:t>
            </w:r>
            <w:r>
              <w:t xml:space="preserve">: </w:t>
            </w:r>
            <w:r w:rsidR="00F15175">
              <w:t xml:space="preserve">20° </w:t>
            </w:r>
            <w:r w:rsidR="00507762">
              <w:t xml:space="preserve">of Elevator, Rudder, and Aileron Actuation </w:t>
            </w:r>
          </w:p>
        </w:tc>
      </w:tr>
      <w:tr w:rsidR="00621030" w14:paraId="7C353C98" w14:textId="0CD9C3C1" w:rsidTr="00621030">
        <w:trPr>
          <w:trHeight w:val="2213"/>
        </w:trPr>
        <w:tc>
          <w:tcPr>
            <w:tcW w:w="2077" w:type="dxa"/>
          </w:tcPr>
          <w:p w14:paraId="6AD71A6B" w14:textId="2C43D9F5" w:rsidR="00621030" w:rsidRPr="005D079F" w:rsidRDefault="00621030" w:rsidP="00627498">
            <w:r>
              <w:rPr>
                <w:b/>
                <w:bCs/>
              </w:rPr>
              <w:t>Method of Validation</w:t>
            </w:r>
            <w:r w:rsidR="005D079F">
              <w:rPr>
                <w:b/>
                <w:bCs/>
              </w:rPr>
              <w:t xml:space="preserve">: </w:t>
            </w:r>
            <w:r w:rsidR="005D079F">
              <w:t xml:space="preserve">3 Scales </w:t>
            </w:r>
            <w:r w:rsidR="00135300">
              <w:t xml:space="preserve">were </w:t>
            </w:r>
            <w:r w:rsidR="005D079F">
              <w:t xml:space="preserve">used under each landing gear to measure the total weight of </w:t>
            </w:r>
            <w:r w:rsidR="00135300">
              <w:t xml:space="preserve">the plane </w:t>
            </w:r>
          </w:p>
          <w:p w14:paraId="1C8FC80B" w14:textId="77777777" w:rsidR="005D079F" w:rsidRDefault="005D079F" w:rsidP="00627498">
            <w:pPr>
              <w:rPr>
                <w:b/>
                <w:bCs/>
              </w:rPr>
            </w:pPr>
          </w:p>
          <w:p w14:paraId="004DF634" w14:textId="41DA32AE" w:rsidR="00621030" w:rsidRDefault="00621030" w:rsidP="00627498">
            <w:pPr>
              <w:rPr>
                <w:b/>
                <w:bCs/>
              </w:rPr>
            </w:pPr>
          </w:p>
        </w:tc>
        <w:tc>
          <w:tcPr>
            <w:tcW w:w="2078" w:type="dxa"/>
          </w:tcPr>
          <w:p w14:paraId="49EADB51" w14:textId="7145F02E" w:rsidR="00621030" w:rsidRPr="009C39D6" w:rsidRDefault="00621030" w:rsidP="00627498">
            <w:r>
              <w:rPr>
                <w:b/>
                <w:bCs/>
              </w:rPr>
              <w:t>Method of Validation</w:t>
            </w:r>
            <w:r w:rsidR="005D079F">
              <w:rPr>
                <w:b/>
                <w:bCs/>
              </w:rPr>
              <w:t xml:space="preserve">: </w:t>
            </w:r>
            <w:r w:rsidR="009C39D6">
              <w:t xml:space="preserve">Use of a </w:t>
            </w:r>
            <w:r w:rsidR="00197089">
              <w:t xml:space="preserve">measuring tape </w:t>
            </w:r>
          </w:p>
        </w:tc>
        <w:tc>
          <w:tcPr>
            <w:tcW w:w="2078" w:type="dxa"/>
          </w:tcPr>
          <w:p w14:paraId="51EC95A2" w14:textId="55873029" w:rsidR="00621030" w:rsidRPr="00486F61" w:rsidRDefault="00621030" w:rsidP="00627498">
            <w:r>
              <w:rPr>
                <w:b/>
                <w:bCs/>
              </w:rPr>
              <w:t>Method of Validation</w:t>
            </w:r>
            <w:r w:rsidR="005D079F">
              <w:rPr>
                <w:b/>
                <w:bCs/>
              </w:rPr>
              <w:t xml:space="preserve">: </w:t>
            </w:r>
            <w:r w:rsidR="00486F61">
              <w:t>Sight</w:t>
            </w:r>
            <w:r w:rsidR="006C4D44">
              <w:t xml:space="preserve"> and Pilot Feedback</w:t>
            </w:r>
          </w:p>
        </w:tc>
        <w:tc>
          <w:tcPr>
            <w:tcW w:w="2078" w:type="dxa"/>
          </w:tcPr>
          <w:p w14:paraId="5074CC66" w14:textId="3EF6D9F0" w:rsidR="00621030" w:rsidRDefault="00621030" w:rsidP="00627498">
            <w:pPr>
              <w:rPr>
                <w:b/>
                <w:bCs/>
              </w:rPr>
            </w:pPr>
            <w:r>
              <w:rPr>
                <w:b/>
                <w:bCs/>
              </w:rPr>
              <w:t>Method of Validation</w:t>
            </w:r>
            <w:r w:rsidR="005D079F">
              <w:rPr>
                <w:b/>
                <w:bCs/>
              </w:rPr>
              <w:t>:</w:t>
            </w:r>
            <w:r w:rsidR="00486F61">
              <w:t xml:space="preserve"> Use of a measuring tape</w:t>
            </w:r>
          </w:p>
        </w:tc>
        <w:tc>
          <w:tcPr>
            <w:tcW w:w="2078" w:type="dxa"/>
          </w:tcPr>
          <w:p w14:paraId="60CC85E6" w14:textId="77777777" w:rsidR="00621030" w:rsidRDefault="00507762" w:rsidP="00627498">
            <w:pPr>
              <w:rPr>
                <w:b/>
                <w:bCs/>
              </w:rPr>
            </w:pPr>
            <w:r>
              <w:rPr>
                <w:b/>
                <w:bCs/>
              </w:rPr>
              <w:t xml:space="preserve">Method of Validation: </w:t>
            </w:r>
          </w:p>
          <w:p w14:paraId="19376CDA" w14:textId="7E4E77A0" w:rsidR="00507762" w:rsidRPr="00825FBA" w:rsidRDefault="00825FBA" w:rsidP="00627498">
            <w:r>
              <w:t xml:space="preserve">Use of a </w:t>
            </w:r>
            <w:r w:rsidR="00C96101">
              <w:t xml:space="preserve">protractor to measure the angle </w:t>
            </w:r>
            <w:r w:rsidR="00E026C9">
              <w:t>of the controls when in neutral position and when actuated in both directions</w:t>
            </w:r>
            <w:r>
              <w:t xml:space="preserve"> </w:t>
            </w:r>
          </w:p>
        </w:tc>
      </w:tr>
    </w:tbl>
    <w:p w14:paraId="45275ADF" w14:textId="273831B1" w:rsidR="00BE3704" w:rsidRDefault="000834AD" w:rsidP="000834AD">
      <w:pPr>
        <w:pStyle w:val="Caption"/>
        <w:rPr>
          <w:b/>
          <w:bCs/>
        </w:rPr>
      </w:pPr>
      <w:r>
        <w:t xml:space="preserve">Table </w:t>
      </w:r>
      <w:fldSimple w:instr=" SEQ Table \* ARABIC ">
        <w:r>
          <w:rPr>
            <w:noProof/>
          </w:rPr>
          <w:t>9</w:t>
        </w:r>
      </w:fldSimple>
      <w:r>
        <w:t>: Results/Validation</w:t>
      </w:r>
    </w:p>
    <w:p w14:paraId="671B7131" w14:textId="77777777" w:rsidR="0051737D" w:rsidRDefault="0051737D" w:rsidP="00627498">
      <w:pPr>
        <w:rPr>
          <w:b/>
          <w:bCs/>
        </w:rPr>
      </w:pPr>
    </w:p>
    <w:p w14:paraId="7C208D0A" w14:textId="77777777" w:rsidR="0051737D" w:rsidRDefault="0051737D" w:rsidP="00627498">
      <w:pPr>
        <w:rPr>
          <w:b/>
          <w:bCs/>
        </w:rPr>
      </w:pPr>
    </w:p>
    <w:p w14:paraId="21B061C2" w14:textId="77777777" w:rsidR="00627498" w:rsidRDefault="00627498" w:rsidP="00627498">
      <w:pPr>
        <w:rPr>
          <w:b/>
          <w:bCs/>
        </w:rPr>
      </w:pPr>
    </w:p>
    <w:p w14:paraId="3A2D545A" w14:textId="77777777" w:rsidR="00627498" w:rsidRDefault="00627498" w:rsidP="00627498">
      <w:pPr>
        <w:rPr>
          <w:b/>
          <w:bCs/>
        </w:rPr>
      </w:pPr>
    </w:p>
    <w:p w14:paraId="394129CB" w14:textId="77777777" w:rsidR="000834AD" w:rsidRDefault="000834AD" w:rsidP="00627498">
      <w:pPr>
        <w:rPr>
          <w:b/>
          <w:bCs/>
        </w:rPr>
      </w:pPr>
    </w:p>
    <w:p w14:paraId="0D4B0560" w14:textId="77777777" w:rsidR="000834AD" w:rsidRPr="00627498" w:rsidRDefault="000834AD" w:rsidP="00627498">
      <w:pPr>
        <w:rPr>
          <w:b/>
          <w:bCs/>
        </w:rPr>
      </w:pPr>
    </w:p>
    <w:p w14:paraId="0CCB2F50" w14:textId="21EF8B99" w:rsidR="008857EB" w:rsidRDefault="00B8634B" w:rsidP="008335C7">
      <w:pPr>
        <w:pStyle w:val="ListParagraph"/>
        <w:numPr>
          <w:ilvl w:val="1"/>
          <w:numId w:val="17"/>
        </w:numPr>
        <w:rPr>
          <w:b/>
          <w:bCs/>
        </w:rPr>
      </w:pPr>
      <w:r>
        <w:rPr>
          <w:b/>
          <w:bCs/>
        </w:rPr>
        <w:t xml:space="preserve">Results and </w:t>
      </w:r>
      <w:r w:rsidR="00F053B6" w:rsidRPr="00627498">
        <w:rPr>
          <w:b/>
          <w:bCs/>
        </w:rPr>
        <w:t xml:space="preserve">Discussion </w:t>
      </w:r>
    </w:p>
    <w:p w14:paraId="040D3EEC" w14:textId="77777777" w:rsidR="008335C7" w:rsidRPr="008335C7" w:rsidRDefault="008335C7" w:rsidP="008335C7">
      <w:pPr>
        <w:pStyle w:val="ListParagraph"/>
        <w:ind w:left="360"/>
        <w:rPr>
          <w:b/>
          <w:bCs/>
        </w:rPr>
      </w:pPr>
    </w:p>
    <w:p w14:paraId="1C253583" w14:textId="15ACAE25" w:rsidR="00E20D40" w:rsidRDefault="00B8634B" w:rsidP="005275D4">
      <w:pPr>
        <w:spacing w:line="480" w:lineRule="auto"/>
        <w:ind w:firstLine="360"/>
      </w:pPr>
      <w:r>
        <w:t xml:space="preserve">The GX-5 was </w:t>
      </w:r>
      <w:r w:rsidR="000026A9">
        <w:t>divided</w:t>
      </w:r>
      <w:r>
        <w:t xml:space="preserve"> into two </w:t>
      </w:r>
      <w:r w:rsidR="005275D4">
        <w:t>teams:</w:t>
      </w:r>
      <w:r>
        <w:t xml:space="preserve"> the </w:t>
      </w:r>
      <w:r w:rsidR="000026A9">
        <w:t>f</w:t>
      </w:r>
      <w:r>
        <w:t xml:space="preserve">uselage team and the </w:t>
      </w:r>
      <w:r w:rsidR="000026A9">
        <w:t>a</w:t>
      </w:r>
      <w:r>
        <w:t xml:space="preserve">ero </w:t>
      </w:r>
      <w:r w:rsidR="000026A9">
        <w:t>t</w:t>
      </w:r>
      <w:r>
        <w:t xml:space="preserve">eam. </w:t>
      </w:r>
      <w:r w:rsidR="005275D4">
        <w:t>Our team</w:t>
      </w:r>
      <w:r>
        <w:t xml:space="preserve"> was focused on designing and manufacturing the wings and</w:t>
      </w:r>
      <w:r w:rsidR="000026A9">
        <w:t xml:space="preserve"> tail of the plane. </w:t>
      </w:r>
      <w:r w:rsidR="0079707C">
        <w:t>We were given restrictions on both the method in which manufacturing method</w:t>
      </w:r>
      <w:r w:rsidR="00F34E70">
        <w:t>ology</w:t>
      </w:r>
      <w:r w:rsidR="0079707C">
        <w:t xml:space="preserve"> we could use as well as design restrictions mandated by the SAE competition. </w:t>
      </w:r>
      <w:r w:rsidR="00F34E70">
        <w:t xml:space="preserve">Working with an additional team we </w:t>
      </w:r>
      <w:r w:rsidR="00EE2625">
        <w:t xml:space="preserve">went through a </w:t>
      </w:r>
      <w:r w:rsidR="00C212B8">
        <w:t>rigorous</w:t>
      </w:r>
      <w:r w:rsidR="00EE2625">
        <w:t xml:space="preserve"> concept generation and concept selection process. Our final design </w:t>
      </w:r>
      <w:r w:rsidR="00C212B8">
        <w:t xml:space="preserve">selected </w:t>
      </w:r>
      <w:r w:rsidR="00EE2625">
        <w:t xml:space="preserve">was the </w:t>
      </w:r>
      <w:r w:rsidR="00EE2625">
        <w:rPr>
          <w:i/>
          <w:iCs/>
        </w:rPr>
        <w:t xml:space="preserve">Whale Design, </w:t>
      </w:r>
      <w:r w:rsidR="00EE2625">
        <w:t xml:space="preserve">shown in Figure 3. </w:t>
      </w:r>
      <w:r w:rsidR="00A534E3">
        <w:t>In this design, the wing has a low wing configuration, a tapered wing, Hoerner wing tips, an Eppler 423 airfoil</w:t>
      </w:r>
      <w:r w:rsidR="00215419">
        <w:t xml:space="preserve">, and a 5° dihedral. The tail has a conventional tail configuration, a cross connection integration to the fuselage, and a tail dragger landing gear. </w:t>
      </w:r>
      <w:r w:rsidR="008335C7">
        <w:t xml:space="preserve">After aerodynamic validation of our design decisions were done, we had to plan on how we would manufacture designs on the Lulzbot printers in the Senior Design Lab. We sectioned the wings and tail by the allowed dimensions of the printers </w:t>
      </w:r>
      <w:r w:rsidR="00A652B1">
        <w:t xml:space="preserve">and planned to glue sections together as well as use spars that ran through the wings and the </w:t>
      </w:r>
      <w:r w:rsidR="00D26893">
        <w:t xml:space="preserve">horizontal section of the tail. </w:t>
      </w:r>
      <w:r w:rsidR="00562E72">
        <w:t xml:space="preserve">To fill any gaps between sections of the wing, the fuselage, or tail plastic welder </w:t>
      </w:r>
      <w:r w:rsidR="009751B1">
        <w:t xml:space="preserve">was used. For the landing gear on the wings, pieces of epoxy putty were used to </w:t>
      </w:r>
      <w:r w:rsidR="00606871">
        <w:t>eliminate any flex</w:t>
      </w:r>
      <w:r w:rsidR="00BE192E">
        <w:t xml:space="preserve"> of the landing gear. </w:t>
      </w:r>
      <w:r w:rsidR="005B2C62">
        <w:t xml:space="preserve">After the final weight was found and the plane successfully flew on our test flight date, </w:t>
      </w:r>
      <w:r w:rsidR="005C4BD3">
        <w:t xml:space="preserve">the plane was painted using spray paint to present it on engineering design day. </w:t>
      </w:r>
    </w:p>
    <w:p w14:paraId="07D0A2B5" w14:textId="6A73C218" w:rsidR="008204F7" w:rsidRDefault="008204F7" w:rsidP="008204F7">
      <w:pPr>
        <w:spacing w:line="480" w:lineRule="auto"/>
        <w:ind w:firstLine="360"/>
      </w:pPr>
      <w:r>
        <w:t xml:space="preserve">In table </w:t>
      </w:r>
      <w:r w:rsidR="000303A1">
        <w:t>9</w:t>
      </w:r>
      <w:r>
        <w:t xml:space="preserve">, we </w:t>
      </w:r>
      <w:r w:rsidR="000303A1">
        <w:t>summarize</w:t>
      </w:r>
      <w:r>
        <w:t xml:space="preserve"> how we validated our targets and metrics. Our initial target weight was to keep the plane at or below 15 pounds, however our final weight was 15.4 pounds. This is a percent difference of 2.63%, from all our targets this was the main target we failed to meet. According to competition requirements the plane had to be kept below 55 pounds, in terms of the competition requirements we satisfied this target by 39.6 pounds. Due to the added need of our customer our plane had to be made of over 90% of 3D printed material. Because of this we needed to minimize the weight to assure the plane would still fly. From our calculations, given the power of the motor the maximum weight it would be able to manage would be 16 pounds. To avoid the extremes of the motor, we decided to set our target weight to be 15 pounds. </w:t>
      </w:r>
    </w:p>
    <w:p w14:paraId="6B22F846" w14:textId="17FD85CB" w:rsidR="008204F7" w:rsidRDefault="008204F7" w:rsidP="0096051D">
      <w:pPr>
        <w:spacing w:line="480" w:lineRule="auto"/>
        <w:ind w:firstLine="360"/>
      </w:pPr>
      <w:r>
        <w:t xml:space="preserve">At the conclusion of the flight, we were able to validate our takeoff and landing. We marked the position where the motor began running as the start of our take-off and marked the location of where the wheels of the plane were off the ground, this was measured to be 88 feet total, we were able to successfully meet this target by 12 feet. Because we conducted several test flights it was difficult to quantify the landing, however on our second test flight we marked our landing to be at approximately 385 feet. This includes the first initial touch of the wheels to the ground to the final position where the motor was shut off. In addition to takeoff and landing, we discussed the plane’s performance during flight with pilot, Gordie Meade, to validate whether all flight performance calculations were accurate. The plane flew well, had a smooth roll, yaw, and pitch. The pilot did mention that the motor did have troubles when it was first taking off, prior to our next test flight we plan to do a comparison with another motor and potentially change the motor used for the second flight. </w:t>
      </w:r>
    </w:p>
    <w:p w14:paraId="379B8EE4" w14:textId="77777777" w:rsidR="008204F7" w:rsidRDefault="008204F7" w:rsidP="008204F7">
      <w:pPr>
        <w:spacing w:line="480" w:lineRule="auto"/>
        <w:ind w:firstLine="360"/>
      </w:pPr>
      <w:r>
        <w:t xml:space="preserve">Our final target was with the controls: ailerons, elevator, and rudder. The actuation of the ailerons, elevator, and rudder were measured prior to flight with manual actuation and a protractor, this was done prior to flight in case of any crashes/failures during flight. On our first manual validation of the controls, all controls met the 20° of actuation in both directions. We conducted another iteration of testing prior to flight with the controller and a protractor to verify all connections and four-bar linkages were properly functioning, and again it met the 20° metric in both directions. After the flight, we conducted both iterations of testing and all controls were still properly functioning and actuating 20° in both directions. </w:t>
      </w:r>
    </w:p>
    <w:p w14:paraId="1BCDE59C" w14:textId="77777777" w:rsidR="00092088" w:rsidRDefault="00092088" w:rsidP="005275D4">
      <w:pPr>
        <w:spacing w:line="480" w:lineRule="auto"/>
        <w:ind w:firstLine="360"/>
      </w:pPr>
    </w:p>
    <w:p w14:paraId="675B105A" w14:textId="77777777" w:rsidR="00EE2625" w:rsidRDefault="00EE2625" w:rsidP="000026A9">
      <w:pPr>
        <w:spacing w:line="480" w:lineRule="auto"/>
      </w:pPr>
    </w:p>
    <w:p w14:paraId="33AB438C" w14:textId="3E383E46" w:rsidR="00EE2625" w:rsidRDefault="00EE2625" w:rsidP="000026A9">
      <w:pPr>
        <w:spacing w:line="480" w:lineRule="auto"/>
        <w:rPr>
          <w:b/>
          <w:bCs/>
        </w:rPr>
      </w:pPr>
      <w:r w:rsidRPr="00EE2625">
        <w:rPr>
          <w:b/>
          <w:bCs/>
          <w:noProof/>
        </w:rPr>
        <w:drawing>
          <wp:inline distT="0" distB="0" distL="0" distR="0" wp14:anchorId="0EB9DC73" wp14:editId="4B8543B6">
            <wp:extent cx="3381375" cy="1827966"/>
            <wp:effectExtent l="0" t="0" r="0" b="0"/>
            <wp:docPr id="6" name="Picture 5" descr="A picture containing dark&#10;&#10;Description automatically generated">
              <a:extLst xmlns:a="http://schemas.openxmlformats.org/drawingml/2006/main">
                <a:ext uri="{FF2B5EF4-FFF2-40B4-BE49-F238E27FC236}">
                  <a16:creationId xmlns:a16="http://schemas.microsoft.com/office/drawing/2014/main" id="{26B37B85-CA90-2D40-B334-CA385382EC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dark&#10;&#10;Description automatically generated">
                      <a:extLst>
                        <a:ext uri="{FF2B5EF4-FFF2-40B4-BE49-F238E27FC236}">
                          <a16:creationId xmlns:a16="http://schemas.microsoft.com/office/drawing/2014/main" id="{26B37B85-CA90-2D40-B334-CA385382EC97}"/>
                        </a:ext>
                      </a:extLst>
                    </pic:cNvPr>
                    <pic:cNvPicPr>
                      <a:picLocks noChangeAspect="1"/>
                    </pic:cNvPicPr>
                  </pic:nvPicPr>
                  <pic:blipFill>
                    <a:blip r:embed="rId27">
                      <a:alphaModFix/>
                    </a:blip>
                    <a:stretch>
                      <a:fillRect/>
                    </a:stretch>
                  </pic:blipFill>
                  <pic:spPr>
                    <a:xfrm flipH="1">
                      <a:off x="0" y="0"/>
                      <a:ext cx="3385954" cy="1830442"/>
                    </a:xfrm>
                    <a:prstGeom prst="rect">
                      <a:avLst/>
                    </a:prstGeom>
                  </pic:spPr>
                </pic:pic>
              </a:graphicData>
            </a:graphic>
          </wp:inline>
        </w:drawing>
      </w:r>
    </w:p>
    <w:p w14:paraId="1A09D493" w14:textId="0F2D8F90" w:rsidR="00EE2625" w:rsidRDefault="00EE2625" w:rsidP="00EE2625">
      <w:pPr>
        <w:pStyle w:val="Caption"/>
      </w:pPr>
      <w:bookmarkStart w:id="56" w:name="_Toc100662086"/>
      <w:r>
        <w:t xml:space="preserve">Figure </w:t>
      </w:r>
      <w:r w:rsidR="008329FC">
        <w:fldChar w:fldCharType="begin"/>
      </w:r>
      <w:r w:rsidR="008329FC">
        <w:instrText xml:space="preserve"> SEQ Figure \* ARABIC </w:instrText>
      </w:r>
      <w:r w:rsidR="008329FC">
        <w:fldChar w:fldCharType="separate"/>
      </w:r>
      <w:r w:rsidR="00A9787E">
        <w:rPr>
          <w:noProof/>
        </w:rPr>
        <w:t>3</w:t>
      </w:r>
      <w:r w:rsidR="008329FC">
        <w:rPr>
          <w:noProof/>
        </w:rPr>
        <w:fldChar w:fldCharType="end"/>
      </w:r>
      <w:r>
        <w:t>: Whale Design</w:t>
      </w:r>
      <w:bookmarkEnd w:id="56"/>
    </w:p>
    <w:p w14:paraId="0E1E9C82" w14:textId="77777777" w:rsidR="008857EB" w:rsidRDefault="008857EB" w:rsidP="00627498">
      <w:pPr>
        <w:rPr>
          <w:b/>
          <w:bCs/>
        </w:rPr>
      </w:pPr>
    </w:p>
    <w:p w14:paraId="4E34B055" w14:textId="77777777" w:rsidR="008857EB" w:rsidRPr="00627498" w:rsidRDefault="008857EB" w:rsidP="00627498">
      <w:pPr>
        <w:rPr>
          <w:b/>
          <w:bCs/>
        </w:rPr>
      </w:pPr>
    </w:p>
    <w:p w14:paraId="0121959C" w14:textId="294009C1" w:rsidR="00F053B6" w:rsidRPr="00627498" w:rsidRDefault="00F053B6" w:rsidP="00627498">
      <w:pPr>
        <w:pStyle w:val="ListParagraph"/>
        <w:numPr>
          <w:ilvl w:val="1"/>
          <w:numId w:val="17"/>
        </w:numPr>
        <w:rPr>
          <w:b/>
          <w:bCs/>
        </w:rPr>
      </w:pPr>
      <w:r w:rsidRPr="00627498">
        <w:rPr>
          <w:b/>
          <w:bCs/>
        </w:rPr>
        <w:t xml:space="preserve">Conclusions </w:t>
      </w:r>
    </w:p>
    <w:p w14:paraId="78E2A0CE" w14:textId="77777777" w:rsidR="00627498" w:rsidRDefault="00627498" w:rsidP="00627498">
      <w:pPr>
        <w:rPr>
          <w:b/>
          <w:bCs/>
        </w:rPr>
      </w:pPr>
    </w:p>
    <w:p w14:paraId="28D3BA95" w14:textId="2A044CE4" w:rsidR="00C504F7" w:rsidRDefault="00BE7EFA" w:rsidP="002B55F6">
      <w:pPr>
        <w:spacing w:line="480" w:lineRule="auto"/>
        <w:ind w:firstLine="360"/>
      </w:pPr>
      <w:r>
        <w:t xml:space="preserve">After manufacturing, </w:t>
      </w:r>
      <w:r w:rsidR="00521A63">
        <w:t>assembling</w:t>
      </w:r>
      <w:r>
        <w:t xml:space="preserve">, </w:t>
      </w:r>
      <w:r w:rsidR="00521A63">
        <w:t xml:space="preserve">and </w:t>
      </w:r>
      <w:r>
        <w:t>wiring</w:t>
      </w:r>
      <w:r w:rsidR="00521A63">
        <w:t xml:space="preserve"> the plane we were able to validate our project on </w:t>
      </w:r>
      <w:r w:rsidR="0063630C">
        <w:t xml:space="preserve">the test </w:t>
      </w:r>
      <w:r w:rsidR="002B55F6">
        <w:t>flight date</w:t>
      </w:r>
      <w:r w:rsidR="0063630C">
        <w:t xml:space="preserve">, April 4, 2022. Our plane successfully </w:t>
      </w:r>
      <w:r w:rsidR="00BD1A16">
        <w:t xml:space="preserve">followed the mission profile, it took off under 100 feet, ascended to a safe </w:t>
      </w:r>
      <w:r w:rsidR="000F0D15">
        <w:t>altitude</w:t>
      </w:r>
      <w:r w:rsidR="00BD1A16">
        <w:t xml:space="preserve">, made </w:t>
      </w:r>
      <w:r w:rsidR="000F0D15">
        <w:t>the</w:t>
      </w:r>
      <w:r w:rsidR="00D37B13">
        <w:t xml:space="preserve"> required</w:t>
      </w:r>
      <w:r w:rsidR="00BD1A16">
        <w:t xml:space="preserve"> turn, reoriented, and landed on the same </w:t>
      </w:r>
      <w:r w:rsidR="000F0D15">
        <w:t xml:space="preserve">runway as required by the </w:t>
      </w:r>
      <w:r w:rsidR="00790412">
        <w:t>SAE competition guidelines</w:t>
      </w:r>
      <w:r w:rsidR="000F0D15">
        <w:t xml:space="preserve">. </w:t>
      </w:r>
      <w:r w:rsidR="00790412">
        <w:t>Although, our team will not be attending the competition</w:t>
      </w:r>
      <w:r w:rsidR="0011356D">
        <w:t xml:space="preserve">, </w:t>
      </w:r>
      <w:r w:rsidR="00790412">
        <w:t xml:space="preserve">the plane was </w:t>
      </w:r>
      <w:r w:rsidR="001B588B">
        <w:t xml:space="preserve">still </w:t>
      </w:r>
      <w:r w:rsidR="00790412">
        <w:t xml:space="preserve">built within the competition guidelines. The final weight of the plane was 15.4 pounds, which is under the </w:t>
      </w:r>
      <w:r w:rsidR="00BF2BA2">
        <w:t>55-pound</w:t>
      </w:r>
      <w:r w:rsidR="00790412">
        <w:t xml:space="preserve"> weight restriction. </w:t>
      </w:r>
      <w:r w:rsidR="00983F77">
        <w:t>In addition to the weight</w:t>
      </w:r>
      <w:r w:rsidR="00BF2BA2">
        <w:t>,</w:t>
      </w:r>
      <w:r w:rsidR="00983F77">
        <w:t xml:space="preserve"> the other functions that we validated our plane by were the static margin, t</w:t>
      </w:r>
      <w:r w:rsidR="00531EF7">
        <w:t xml:space="preserve">he target set for the take-off and landing, the actuation of the controls as well as the </w:t>
      </w:r>
      <w:r w:rsidR="00F16023">
        <w:t xml:space="preserve">performance of the plane while in flight. </w:t>
      </w:r>
      <w:r w:rsidR="009E65BC">
        <w:t xml:space="preserve">The static margin and center of gravity were calculated the morning of the test flight. The static margin was found to be 12%, </w:t>
      </w:r>
      <w:r w:rsidR="00AC016B">
        <w:t xml:space="preserve">this was the metric assigned to be the ideal static margin for our plane. </w:t>
      </w:r>
      <w:r w:rsidR="003C3881">
        <w:t xml:space="preserve">The </w:t>
      </w:r>
      <w:r w:rsidR="00D273A5">
        <w:t xml:space="preserve">ideal </w:t>
      </w:r>
      <w:r w:rsidR="003C3881">
        <w:t xml:space="preserve">center of gravity was </w:t>
      </w:r>
      <w:r w:rsidR="00C01004">
        <w:t xml:space="preserve">calculated using three scales, each placed under the landing gear wheels </w:t>
      </w:r>
      <w:r w:rsidR="0034453D">
        <w:t xml:space="preserve">and </w:t>
      </w:r>
      <w:r w:rsidR="00C01004">
        <w:t xml:space="preserve">from the readings of the scale </w:t>
      </w:r>
      <w:r w:rsidR="00B9099B">
        <w:t>we used our MATLAB program</w:t>
      </w:r>
      <w:r w:rsidR="001C5F9E">
        <w:t xml:space="preserve"> </w:t>
      </w:r>
      <w:r w:rsidR="00C01004">
        <w:t>to</w:t>
      </w:r>
      <w:r w:rsidR="001C5F9E">
        <w:t xml:space="preserve"> determine the </w:t>
      </w:r>
      <w:r w:rsidR="00D273A5">
        <w:t xml:space="preserve">ideal </w:t>
      </w:r>
      <w:r w:rsidR="001C5F9E">
        <w:t>CG was at</w:t>
      </w:r>
      <w:r w:rsidR="003C3881">
        <w:t xml:space="preserve"> </w:t>
      </w:r>
      <w:r w:rsidR="003C3881" w:rsidRPr="009E541B">
        <w:t>2</w:t>
      </w:r>
      <w:r w:rsidR="005636C7" w:rsidRPr="009E541B">
        <w:t>0</w:t>
      </w:r>
      <w:r w:rsidR="005636C7">
        <w:t>.6</w:t>
      </w:r>
      <w:r w:rsidR="003C3881">
        <w:t xml:space="preserve"> inches from the</w:t>
      </w:r>
      <w:r w:rsidR="009469B4">
        <w:t xml:space="preserve"> </w:t>
      </w:r>
      <w:r w:rsidR="00FB3296">
        <w:t xml:space="preserve">nose of the plane. </w:t>
      </w:r>
      <w:r w:rsidR="0034453D">
        <w:t xml:space="preserve">With the placement of our </w:t>
      </w:r>
      <w:r w:rsidR="00BE2F06">
        <w:t xml:space="preserve">battery and </w:t>
      </w:r>
      <w:r w:rsidR="00D71266">
        <w:t>soccer ball</w:t>
      </w:r>
      <w:r w:rsidR="00BE2F06">
        <w:t xml:space="preserve"> our CG was not accurate to our ideal CG, to repair this we added 0.03 lbs</w:t>
      </w:r>
      <w:r w:rsidR="00D71266">
        <w:t xml:space="preserve">. of clay to reach the ideal location of 20.6 inches from the nose of the plane. </w:t>
      </w:r>
    </w:p>
    <w:p w14:paraId="7C537CDD" w14:textId="7DEB4221" w:rsidR="00AE6A17" w:rsidRDefault="00AE6A17" w:rsidP="002B55F6">
      <w:pPr>
        <w:spacing w:line="480" w:lineRule="auto"/>
        <w:ind w:firstLine="360"/>
      </w:pPr>
      <w:r w:rsidRPr="00AE6A17">
        <w:rPr>
          <w:noProof/>
        </w:rPr>
        <w:drawing>
          <wp:inline distT="0" distB="0" distL="0" distR="0" wp14:anchorId="4554E885" wp14:editId="65690BF5">
            <wp:extent cx="5014823" cy="3725174"/>
            <wp:effectExtent l="0" t="0" r="1905" b="0"/>
            <wp:docPr id="44" name="Picture 6" descr="A picture containing floor, indoor, tiled, tile&#10;&#10;Description automatically generated">
              <a:extLst xmlns:a="http://schemas.openxmlformats.org/drawingml/2006/main">
                <a:ext uri="{FF2B5EF4-FFF2-40B4-BE49-F238E27FC236}">
                  <a16:creationId xmlns:a16="http://schemas.microsoft.com/office/drawing/2014/main" id="{183C5CBF-BEF1-D1BE-F308-9D4E1FCC38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A picture containing floor, indoor, tiled, tile&#10;&#10;Description automatically generated">
                      <a:extLst>
                        <a:ext uri="{FF2B5EF4-FFF2-40B4-BE49-F238E27FC236}">
                          <a16:creationId xmlns:a16="http://schemas.microsoft.com/office/drawing/2014/main" id="{183C5CBF-BEF1-D1BE-F308-9D4E1FCC383D}"/>
                        </a:ext>
                      </a:extLst>
                    </pic:cNvPr>
                    <pic:cNvPicPr>
                      <a:picLocks noChangeAspect="1"/>
                    </pic:cNvPicPr>
                  </pic:nvPicPr>
                  <pic:blipFill>
                    <a:blip r:embed="rId28"/>
                    <a:stretch>
                      <a:fillRect/>
                    </a:stretch>
                  </pic:blipFill>
                  <pic:spPr>
                    <a:xfrm>
                      <a:off x="0" y="0"/>
                      <a:ext cx="5014823" cy="3725174"/>
                    </a:xfrm>
                    <a:prstGeom prst="rect">
                      <a:avLst/>
                    </a:prstGeom>
                  </pic:spPr>
                </pic:pic>
              </a:graphicData>
            </a:graphic>
          </wp:inline>
        </w:drawing>
      </w:r>
    </w:p>
    <w:p w14:paraId="449CAFE2" w14:textId="1F657CEC" w:rsidR="00AE6A17" w:rsidRDefault="00EF13CD" w:rsidP="00EF13CD">
      <w:pPr>
        <w:pStyle w:val="Caption"/>
      </w:pPr>
      <w:bookmarkStart w:id="57" w:name="_Toc100662087"/>
      <w:r>
        <w:t xml:space="preserve">Figure </w:t>
      </w:r>
      <w:r w:rsidR="008329FC">
        <w:fldChar w:fldCharType="begin"/>
      </w:r>
      <w:r w:rsidR="008329FC">
        <w:instrText xml:space="preserve"> SEQ Figure \* ARABIC </w:instrText>
      </w:r>
      <w:r w:rsidR="008329FC">
        <w:fldChar w:fldCharType="separate"/>
      </w:r>
      <w:r w:rsidR="00A9787E">
        <w:rPr>
          <w:noProof/>
        </w:rPr>
        <w:t>4</w:t>
      </w:r>
      <w:r w:rsidR="008329FC">
        <w:rPr>
          <w:noProof/>
        </w:rPr>
        <w:fldChar w:fldCharType="end"/>
      </w:r>
      <w:r>
        <w:t>: GX-5 Fully Painted and Assembled</w:t>
      </w:r>
      <w:bookmarkEnd w:id="57"/>
    </w:p>
    <w:p w14:paraId="569EB3BC" w14:textId="77777777" w:rsidR="00627498" w:rsidRPr="00627498" w:rsidRDefault="00627498" w:rsidP="00627498">
      <w:pPr>
        <w:rPr>
          <w:b/>
          <w:bCs/>
        </w:rPr>
      </w:pPr>
    </w:p>
    <w:p w14:paraId="494C535A" w14:textId="4575E087" w:rsidR="00F053B6" w:rsidRDefault="00F053B6" w:rsidP="00F053B6">
      <w:pPr>
        <w:rPr>
          <w:b/>
          <w:bCs/>
        </w:rPr>
      </w:pPr>
      <w:r>
        <w:rPr>
          <w:b/>
          <w:bCs/>
        </w:rPr>
        <w:t xml:space="preserve">2.5 Future Work </w:t>
      </w:r>
    </w:p>
    <w:p w14:paraId="5162037B" w14:textId="6950F847" w:rsidR="00013ECE" w:rsidRDefault="00D6447A" w:rsidP="00BE3704">
      <w:pPr>
        <w:spacing w:line="480" w:lineRule="auto"/>
      </w:pPr>
      <w:r>
        <w:tab/>
        <w:t>We have submitted another approval form to the FSU PD to further validate our design</w:t>
      </w:r>
      <w:r w:rsidR="002D319E">
        <w:t xml:space="preserve">. After the flight, </w:t>
      </w:r>
      <w:r>
        <w:t xml:space="preserve">we plan to conduct a stress analysis on the plane to determine which sections of the plane were prone to the </w:t>
      </w:r>
      <w:r w:rsidR="002D319E">
        <w:t xml:space="preserve">most stress and why. </w:t>
      </w:r>
      <w:r w:rsidR="00AA64EB">
        <w:t>During our initial test flight, the ESC seemed to have issues during the beginning of the flight</w:t>
      </w:r>
      <w:r w:rsidR="004725B7">
        <w:t xml:space="preserve">, to prevent any issues in the next test flight we plane to use the remaining budget to purchase another ESC. </w:t>
      </w:r>
      <w:r w:rsidR="008767EC">
        <w:t xml:space="preserve">Finally, one of the 3D printers in the Senior Design Lab has been </w:t>
      </w:r>
      <w:r w:rsidR="00F548EA">
        <w:t>failing due to an issue with the fan and leading to a thermal runaway failur</w:t>
      </w:r>
      <w:r w:rsidR="001C1229">
        <w:t>e. W</w:t>
      </w:r>
      <w:r w:rsidR="00F548EA">
        <w:t xml:space="preserve">e plan to repair this printer </w:t>
      </w:r>
      <w:r w:rsidR="00346658">
        <w:t xml:space="preserve">in case of any failures in our second test flight we can reprint </w:t>
      </w:r>
      <w:r w:rsidR="001C1229">
        <w:t xml:space="preserve">any section and re-assemble the plane. </w:t>
      </w:r>
    </w:p>
    <w:p w14:paraId="25D3917C" w14:textId="3314D169" w:rsidR="005B2C24" w:rsidRDefault="005B2C24" w:rsidP="009E4C61"/>
    <w:p w14:paraId="3403860B" w14:textId="77777777" w:rsidR="005B2C24" w:rsidRPr="005B2C24" w:rsidRDefault="005B2C24" w:rsidP="009E4C61"/>
    <w:p w14:paraId="1E4CF8B9" w14:textId="77777777" w:rsidR="0096051D" w:rsidRDefault="0096051D" w:rsidP="00BE3704">
      <w:pPr>
        <w:pStyle w:val="Heading1"/>
      </w:pPr>
    </w:p>
    <w:p w14:paraId="22E37F81" w14:textId="1223814B" w:rsidR="00BE3704" w:rsidRDefault="00BE3704" w:rsidP="00BE3704">
      <w:pPr>
        <w:pStyle w:val="Heading1"/>
      </w:pPr>
      <w:bookmarkStart w:id="58" w:name="_Toc100662250"/>
      <w:r>
        <w:t>Appendices</w:t>
      </w:r>
      <w:bookmarkEnd w:id="58"/>
    </w:p>
    <w:p w14:paraId="27392242" w14:textId="6F6CEE1A" w:rsidR="00204273" w:rsidRDefault="00204273" w:rsidP="00BC52CE">
      <w:pPr>
        <w:pStyle w:val="Heading1"/>
        <w:jc w:val="left"/>
      </w:pPr>
    </w:p>
    <w:p w14:paraId="20C0E02C" w14:textId="6EE6B55D" w:rsidR="00B743FA" w:rsidRDefault="00B743FA" w:rsidP="00AD4553">
      <w:pPr>
        <w:pStyle w:val="Heading1"/>
      </w:pPr>
      <w:bookmarkStart w:id="59" w:name="_Toc100662251"/>
      <w:r w:rsidRPr="005B2C24">
        <w:t>Appendix A: Code of Conduct</w:t>
      </w:r>
      <w:bookmarkEnd w:id="59"/>
    </w:p>
    <w:p w14:paraId="0A7C1B23" w14:textId="33FFC654" w:rsidR="00D63D88" w:rsidRDefault="00DD0536" w:rsidP="00D63D88">
      <w:pPr>
        <w:pStyle w:val="Heading1"/>
      </w:pPr>
      <w:bookmarkStart w:id="60" w:name="_Toc100662252"/>
      <w:r w:rsidRPr="00D63D88">
        <w:t>Mission Statement</w:t>
      </w:r>
      <w:bookmarkEnd w:id="60"/>
    </w:p>
    <w:p w14:paraId="755D8DB2" w14:textId="28316854" w:rsidR="00DD0536" w:rsidRDefault="00DD0536" w:rsidP="00E92527">
      <w:r w:rsidRPr="00E92527">
        <w:t xml:space="preserve">Our mission is to design and manufacture a 3D-printed </w:t>
      </w:r>
      <w:r w:rsidR="00790B43" w:rsidRPr="00E92527">
        <w:t>remote-controlled</w:t>
      </w:r>
      <w:r w:rsidRPr="00E92527">
        <w:t xml:space="preserve"> airplane capable of competing in the SAE Aero Design Competition. </w:t>
      </w:r>
    </w:p>
    <w:p w14:paraId="14575AA0" w14:textId="77777777" w:rsidR="00931948" w:rsidRPr="00E92527" w:rsidRDefault="00931948" w:rsidP="00E92527"/>
    <w:p w14:paraId="0E6A02C3" w14:textId="5269E1F8" w:rsidR="00E92527" w:rsidRPr="00E92527" w:rsidRDefault="00D63D88" w:rsidP="00E92527">
      <w:pPr>
        <w:pStyle w:val="Heading1"/>
      </w:pPr>
      <w:bookmarkStart w:id="61" w:name="_Toc100662253"/>
      <w:r>
        <w:t>Outside Obligations:</w:t>
      </w:r>
      <w:bookmarkEnd w:id="61"/>
      <w:r>
        <w:t xml:space="preserve">  </w:t>
      </w:r>
    </w:p>
    <w:p w14:paraId="543758A9" w14:textId="1FC81AC2" w:rsidR="003F6D90" w:rsidRDefault="00D63D88" w:rsidP="00E92527">
      <w:r>
        <w:t xml:space="preserve">Sofia: </w:t>
      </w:r>
      <w:r w:rsidR="003421F8">
        <w:t xml:space="preserve">Part </w:t>
      </w:r>
      <w:r>
        <w:t xml:space="preserve">time job (10 hours per week)  </w:t>
      </w:r>
    </w:p>
    <w:p w14:paraId="566A8CA1" w14:textId="277A6454" w:rsidR="00D63D88" w:rsidRDefault="00D63D88" w:rsidP="00E92527">
      <w:r>
        <w:t>David: Part time internship (20 hours per week)</w:t>
      </w:r>
    </w:p>
    <w:p w14:paraId="50A1E9E2" w14:textId="77777777" w:rsidR="00D63D88" w:rsidRDefault="00D63D88" w:rsidP="00E92527">
      <w:r>
        <w:rPr>
          <w:color w:val="202124"/>
          <w:highlight w:val="white"/>
        </w:rPr>
        <w:t>Michael: Part time job (self-employed)</w:t>
      </w:r>
    </w:p>
    <w:p w14:paraId="6E96646E" w14:textId="77777777" w:rsidR="00D63D88" w:rsidRDefault="00D63D88" w:rsidP="00E92527">
      <w:pPr>
        <w:rPr>
          <w:color w:val="202124"/>
          <w:highlight w:val="white"/>
        </w:rPr>
      </w:pPr>
      <w:r>
        <w:rPr>
          <w:color w:val="202124"/>
          <w:highlight w:val="white"/>
        </w:rPr>
        <w:t>Tristan: Part time job (10 hours per week)</w:t>
      </w:r>
    </w:p>
    <w:p w14:paraId="2794602A" w14:textId="6A5DEF1F" w:rsidR="00DD0536" w:rsidRDefault="003F6D90" w:rsidP="003F6D90">
      <w:pPr>
        <w:pStyle w:val="Heading1"/>
      </w:pPr>
      <w:bookmarkStart w:id="62" w:name="_Toc100662254"/>
      <w:r>
        <w:t>Team Roles</w:t>
      </w:r>
      <w:bookmarkEnd w:id="62"/>
      <w:r>
        <w:t xml:space="preserve"> </w:t>
      </w:r>
    </w:p>
    <w:p w14:paraId="051CB9EE" w14:textId="77777777" w:rsidR="0044115D" w:rsidRDefault="0044115D" w:rsidP="0044115D">
      <w:pPr>
        <w:numPr>
          <w:ilvl w:val="0"/>
          <w:numId w:val="8"/>
        </w:numPr>
        <w:spacing w:line="276" w:lineRule="auto"/>
      </w:pPr>
      <w:r>
        <w:t xml:space="preserve">If at any point, one member feels that they are unfairly doing one group member’s work they can take it to the remaining group members and take the issue to Dr. McConomy </w:t>
      </w:r>
    </w:p>
    <w:p w14:paraId="7DC18B26" w14:textId="77777777" w:rsidR="00954A78" w:rsidRDefault="00954A78" w:rsidP="00954A78">
      <w:pPr>
        <w:spacing w:line="276" w:lineRule="auto"/>
        <w:ind w:left="720"/>
      </w:pPr>
    </w:p>
    <w:p w14:paraId="3A158A9F" w14:textId="77777777" w:rsidR="0044115D" w:rsidRDefault="0044115D" w:rsidP="0044115D">
      <w:pPr>
        <w:numPr>
          <w:ilvl w:val="0"/>
          <w:numId w:val="8"/>
        </w:numPr>
        <w:spacing w:line="276" w:lineRule="auto"/>
      </w:pPr>
      <w:r>
        <w:t>To assign roles, the project was divided into four separate areas of interest:</w:t>
      </w:r>
    </w:p>
    <w:p w14:paraId="29835413" w14:textId="1D67B4C6" w:rsidR="00907EE5" w:rsidRDefault="0044115D" w:rsidP="00907EE5">
      <w:pPr>
        <w:numPr>
          <w:ilvl w:val="1"/>
          <w:numId w:val="8"/>
        </w:numPr>
        <w:spacing w:line="276" w:lineRule="auto"/>
      </w:pPr>
      <w:r>
        <w:t xml:space="preserve">Tristan Wahl: </w:t>
      </w:r>
      <w:r w:rsidR="00AD0312">
        <w:t xml:space="preserve">Flight </w:t>
      </w:r>
      <w:r w:rsidR="005C0B6D">
        <w:t xml:space="preserve">Design Engineer </w:t>
      </w:r>
    </w:p>
    <w:p w14:paraId="6C436709" w14:textId="679AFF33" w:rsidR="0018079D" w:rsidRDefault="00CD4F8F" w:rsidP="00907EE5">
      <w:pPr>
        <w:numPr>
          <w:ilvl w:val="2"/>
          <w:numId w:val="8"/>
        </w:numPr>
        <w:spacing w:line="276" w:lineRule="auto"/>
      </w:pPr>
      <w:r>
        <w:t xml:space="preserve">Tristan will be expected to </w:t>
      </w:r>
      <w:r w:rsidR="1379AA37">
        <w:t xml:space="preserve">provide aerodynamic analysis of the overall design and </w:t>
      </w:r>
      <w:r w:rsidR="4F5F5000">
        <w:t>make sure that each design decision</w:t>
      </w:r>
      <w:r w:rsidR="340F950A">
        <w:t xml:space="preserve"> does not </w:t>
      </w:r>
      <w:r w:rsidR="20038BD4">
        <w:t>result in</w:t>
      </w:r>
      <w:r w:rsidR="340F950A">
        <w:t xml:space="preserve"> </w:t>
      </w:r>
      <w:r w:rsidR="01C8E4FC">
        <w:t>deviation from the predetermined flight plan.</w:t>
      </w:r>
    </w:p>
    <w:p w14:paraId="2B26FC7B" w14:textId="40426657" w:rsidR="00155509" w:rsidRDefault="00155509" w:rsidP="00931948">
      <w:pPr>
        <w:numPr>
          <w:ilvl w:val="2"/>
          <w:numId w:val="8"/>
        </w:numPr>
        <w:spacing w:line="276" w:lineRule="auto"/>
      </w:pPr>
      <w:r>
        <w:t>Week</w:t>
      </w:r>
      <w:r w:rsidR="00907EE5">
        <w:t>l</w:t>
      </w:r>
      <w:r>
        <w:t xml:space="preserve">y Deliverable: </w:t>
      </w:r>
      <w:r w:rsidR="26989400">
        <w:t>An update on any of the code or CAD designs.</w:t>
      </w:r>
    </w:p>
    <w:p w14:paraId="5D539ECB" w14:textId="77777777" w:rsidR="00A302E4" w:rsidRDefault="00A302E4" w:rsidP="00821E62">
      <w:pPr>
        <w:spacing w:line="276" w:lineRule="auto"/>
        <w:ind w:left="2160"/>
      </w:pPr>
    </w:p>
    <w:p w14:paraId="5EC83172" w14:textId="4B341E02" w:rsidR="0044115D" w:rsidRDefault="0044115D" w:rsidP="0044115D">
      <w:pPr>
        <w:numPr>
          <w:ilvl w:val="1"/>
          <w:numId w:val="8"/>
        </w:numPr>
        <w:spacing w:line="276" w:lineRule="auto"/>
      </w:pPr>
      <w:r>
        <w:t xml:space="preserve">David Jay: Manufacturing </w:t>
      </w:r>
      <w:r w:rsidR="003E1AEA">
        <w:t xml:space="preserve">Engineer </w:t>
      </w:r>
    </w:p>
    <w:p w14:paraId="7960FF37" w14:textId="52A13346" w:rsidR="003E1AEA" w:rsidRDefault="00E33C4E" w:rsidP="00931948">
      <w:pPr>
        <w:numPr>
          <w:ilvl w:val="2"/>
          <w:numId w:val="8"/>
        </w:numPr>
        <w:spacing w:line="276" w:lineRule="auto"/>
      </w:pPr>
      <w:r>
        <w:t xml:space="preserve">David will be expected to </w:t>
      </w:r>
      <w:r w:rsidR="07B19753">
        <w:t>assist in manipulating designs for 3D printing, determin</w:t>
      </w:r>
      <w:r w:rsidR="0F680C13">
        <w:t>e print settings, and ensure that prints are produced on time with suitable tolerances.</w:t>
      </w:r>
    </w:p>
    <w:p w14:paraId="237EB383" w14:textId="680EE5FD" w:rsidR="00465CA6" w:rsidRDefault="00155509" w:rsidP="00931948">
      <w:pPr>
        <w:numPr>
          <w:ilvl w:val="2"/>
          <w:numId w:val="8"/>
        </w:numPr>
        <w:spacing w:line="276" w:lineRule="auto"/>
        <w:rPr>
          <w:u w:val="single"/>
        </w:rPr>
      </w:pPr>
      <w:r>
        <w:t xml:space="preserve">Weekly Deliverable: </w:t>
      </w:r>
      <w:r w:rsidR="39CCCF56" w:rsidRPr="111ECF1A">
        <w:rPr>
          <w:u w:val="single"/>
        </w:rPr>
        <w:t xml:space="preserve">Summary of </w:t>
      </w:r>
      <w:r w:rsidR="39CCCF56" w:rsidRPr="6117CFF0">
        <w:rPr>
          <w:u w:val="single"/>
        </w:rPr>
        <w:t>completed prints</w:t>
      </w:r>
    </w:p>
    <w:p w14:paraId="6FD73385" w14:textId="77777777" w:rsidR="00155509" w:rsidRDefault="00155509" w:rsidP="00821E62">
      <w:pPr>
        <w:numPr>
          <w:ilvl w:val="2"/>
          <w:numId w:val="8"/>
        </w:numPr>
        <w:spacing w:line="276" w:lineRule="auto"/>
      </w:pPr>
    </w:p>
    <w:p w14:paraId="411DD3C8" w14:textId="403D3D3D" w:rsidR="0044115D" w:rsidRDefault="0044115D" w:rsidP="0044115D">
      <w:pPr>
        <w:numPr>
          <w:ilvl w:val="1"/>
          <w:numId w:val="8"/>
        </w:numPr>
        <w:spacing w:line="276" w:lineRule="auto"/>
      </w:pPr>
      <w:r>
        <w:t xml:space="preserve">Sofia Rodriguez: </w:t>
      </w:r>
      <w:r w:rsidR="005C0B6D">
        <w:t xml:space="preserve">Aeronautics Engineer </w:t>
      </w:r>
      <w:r w:rsidR="00AD0312">
        <w:t xml:space="preserve"> </w:t>
      </w:r>
    </w:p>
    <w:p w14:paraId="27D7C34D" w14:textId="55EB0E51" w:rsidR="003E1AEA" w:rsidRDefault="00E33C4E" w:rsidP="00931948">
      <w:pPr>
        <w:numPr>
          <w:ilvl w:val="2"/>
          <w:numId w:val="8"/>
        </w:numPr>
        <w:spacing w:line="276" w:lineRule="auto"/>
      </w:pPr>
      <w:r>
        <w:t xml:space="preserve">Sofia will be expected </w:t>
      </w:r>
      <w:r w:rsidR="00465CA6">
        <w:t xml:space="preserve">to continue to arrange all meetings with Dr. Ali and </w:t>
      </w:r>
      <w:r w:rsidR="00296F1E">
        <w:t xml:space="preserve">the Seminole RC Organization </w:t>
      </w:r>
    </w:p>
    <w:p w14:paraId="49E2951D" w14:textId="4DC1DAAA" w:rsidR="00296F1E" w:rsidRDefault="00296F1E" w:rsidP="00931948">
      <w:pPr>
        <w:numPr>
          <w:ilvl w:val="2"/>
          <w:numId w:val="8"/>
        </w:numPr>
        <w:spacing w:line="276" w:lineRule="auto"/>
      </w:pPr>
      <w:r>
        <w:t xml:space="preserve">Sofia will </w:t>
      </w:r>
      <w:r w:rsidR="00C67B70">
        <w:t xml:space="preserve">delegate the deliverables for Dr. McConomy </w:t>
      </w:r>
    </w:p>
    <w:p w14:paraId="79E4D9D4" w14:textId="24FD183D" w:rsidR="00E82774" w:rsidRDefault="007D3C51" w:rsidP="00821E62">
      <w:pPr>
        <w:numPr>
          <w:ilvl w:val="2"/>
          <w:numId w:val="8"/>
        </w:numPr>
        <w:spacing w:line="276" w:lineRule="auto"/>
      </w:pPr>
      <w:r>
        <w:t xml:space="preserve">Sofia will be expected to </w:t>
      </w:r>
      <w:r w:rsidR="002B585D">
        <w:t xml:space="preserve">complete any necessary design deliverables needed to work towards the </w:t>
      </w:r>
      <w:r w:rsidR="009D6731">
        <w:t xml:space="preserve">success of the project </w:t>
      </w:r>
    </w:p>
    <w:p w14:paraId="2678D077" w14:textId="77777777" w:rsidR="00E82774" w:rsidRDefault="00E82774" w:rsidP="00821E62">
      <w:pPr>
        <w:spacing w:line="276" w:lineRule="auto"/>
        <w:ind w:left="2160"/>
      </w:pPr>
    </w:p>
    <w:p w14:paraId="305272AE" w14:textId="086334B7" w:rsidR="0044115D" w:rsidRDefault="0044115D" w:rsidP="0044115D">
      <w:pPr>
        <w:numPr>
          <w:ilvl w:val="1"/>
          <w:numId w:val="8"/>
        </w:numPr>
        <w:spacing w:line="276" w:lineRule="auto"/>
      </w:pPr>
      <w:r>
        <w:t xml:space="preserve">Michael Nalovic: </w:t>
      </w:r>
      <w:r w:rsidR="003E1AEA">
        <w:t xml:space="preserve">Controls Engineer </w:t>
      </w:r>
    </w:p>
    <w:p w14:paraId="264890B6" w14:textId="34E4E409" w:rsidR="009F2BD3" w:rsidRDefault="00CD4F8F" w:rsidP="00821E62">
      <w:pPr>
        <w:numPr>
          <w:ilvl w:val="2"/>
          <w:numId w:val="8"/>
        </w:numPr>
        <w:spacing w:line="276" w:lineRule="auto"/>
      </w:pPr>
      <w:r>
        <w:t xml:space="preserve">Michael will be expected to </w:t>
      </w:r>
      <w:r w:rsidR="598AC4BA">
        <w:t>oversee the integration of control surface</w:t>
      </w:r>
      <w:r w:rsidR="49CB4927">
        <w:t>s</w:t>
      </w:r>
      <w:r w:rsidR="598AC4BA">
        <w:t xml:space="preserve"> within the wings and </w:t>
      </w:r>
      <w:r w:rsidR="00781802">
        <w:t>empennage, the</w:t>
      </w:r>
      <w:r w:rsidR="16C66001">
        <w:t xml:space="preserve"> installing of the </w:t>
      </w:r>
      <w:r w:rsidR="213B4A29">
        <w:t xml:space="preserve">actuation </w:t>
      </w:r>
      <w:r w:rsidR="16C66001">
        <w:t xml:space="preserve">linkages as well as the powering </w:t>
      </w:r>
      <w:r w:rsidR="213B4A29">
        <w:t>of</w:t>
      </w:r>
      <w:r w:rsidR="16C66001">
        <w:t xml:space="preserve"> </w:t>
      </w:r>
      <w:r w:rsidR="75E22106">
        <w:t xml:space="preserve">the </w:t>
      </w:r>
      <w:r w:rsidR="16C66001">
        <w:t>servo</w:t>
      </w:r>
      <w:r w:rsidR="0B72D518">
        <w:t xml:space="preserve"> motors.</w:t>
      </w:r>
      <w:r w:rsidR="16C66001">
        <w:t xml:space="preserve"> </w:t>
      </w:r>
    </w:p>
    <w:p w14:paraId="66514433" w14:textId="33F24F3C" w:rsidR="003E1AEA" w:rsidRDefault="00907EE5" w:rsidP="00821E62">
      <w:pPr>
        <w:numPr>
          <w:ilvl w:val="2"/>
          <w:numId w:val="8"/>
        </w:numPr>
        <w:spacing w:line="276" w:lineRule="auto"/>
      </w:pPr>
      <w:r>
        <w:t xml:space="preserve">Weekly Deliverable: </w:t>
      </w:r>
      <w:r w:rsidR="34B9F730">
        <w:t xml:space="preserve">Update </w:t>
      </w:r>
      <w:r w:rsidR="75BFC97E">
        <w:t>on</w:t>
      </w:r>
      <w:r w:rsidR="34B9F730">
        <w:t xml:space="preserve"> control surface progress, </w:t>
      </w:r>
      <w:r w:rsidR="1D41DF25">
        <w:t xml:space="preserve">including aeronautical validation. </w:t>
      </w:r>
    </w:p>
    <w:p w14:paraId="66063A93" w14:textId="7D23A975" w:rsidR="0044115D" w:rsidRDefault="0044115D" w:rsidP="0044115D">
      <w:pPr>
        <w:numPr>
          <w:ilvl w:val="0"/>
          <w:numId w:val="8"/>
        </w:numPr>
        <w:spacing w:line="276" w:lineRule="auto"/>
      </w:pPr>
      <w:r>
        <w:t>Team members assume responsibility for their respective roles as well as the integration of design considerations from other roles.</w:t>
      </w:r>
      <w:r w:rsidR="23C3BCEA">
        <w:t xml:space="preserve"> If other </w:t>
      </w:r>
      <w:r w:rsidR="53E94145">
        <w:t>duti</w:t>
      </w:r>
      <w:r w:rsidR="23C3BCEA">
        <w:t xml:space="preserve">es need to be assigned, the team will </w:t>
      </w:r>
      <w:r w:rsidR="2F3D481F">
        <w:t xml:space="preserve">discuss the roles in a meeting and </w:t>
      </w:r>
      <w:r w:rsidR="749E20CF">
        <w:t xml:space="preserve">then the </w:t>
      </w:r>
      <w:r w:rsidR="22545293">
        <w:t>duty</w:t>
      </w:r>
      <w:r w:rsidR="749E20CF">
        <w:t xml:space="preserve"> will be assigned to the member who the team decides is best suited for its completion </w:t>
      </w:r>
      <w:r w:rsidR="3411E082">
        <w:t>by way of</w:t>
      </w:r>
      <w:r w:rsidR="749E20CF">
        <w:t xml:space="preserve"> a majority vote.</w:t>
      </w:r>
    </w:p>
    <w:p w14:paraId="06048E80" w14:textId="77777777" w:rsidR="00A302E4" w:rsidRPr="00A302E4" w:rsidRDefault="00A302E4" w:rsidP="00821E62"/>
    <w:p w14:paraId="17FDADF0" w14:textId="6907C528" w:rsidR="002B28FE" w:rsidRPr="002B28FE" w:rsidRDefault="002B28FE" w:rsidP="002B28FE">
      <w:pPr>
        <w:pStyle w:val="Heading1"/>
      </w:pPr>
      <w:bookmarkStart w:id="63" w:name="_Toc100662255"/>
      <w:r w:rsidRPr="002B28FE">
        <w:t>Communication:</w:t>
      </w:r>
      <w:bookmarkEnd w:id="63"/>
      <w:r w:rsidRPr="002B28FE">
        <w:t xml:space="preserve"> </w:t>
      </w:r>
    </w:p>
    <w:p w14:paraId="002A1B40" w14:textId="3B66FFDA" w:rsidR="00E3006C" w:rsidRDefault="00E3006C" w:rsidP="00E3006C">
      <w:pPr>
        <w:numPr>
          <w:ilvl w:val="0"/>
          <w:numId w:val="9"/>
        </w:numPr>
        <w:spacing w:line="276" w:lineRule="auto"/>
      </w:pPr>
      <w:r>
        <w:t>Communication will be done primarily by iMessage, and all professional/file sharing will be done through</w:t>
      </w:r>
      <w:r w:rsidR="003E1AEA">
        <w:t xml:space="preserve"> Microsoft Teams</w:t>
      </w:r>
      <w:r w:rsidR="002D3C0A">
        <w:t xml:space="preserve"> and Outlook</w:t>
      </w:r>
      <w:r>
        <w:t xml:space="preserve">. </w:t>
      </w:r>
    </w:p>
    <w:p w14:paraId="7F9AA007" w14:textId="260A1840" w:rsidR="003A2C77" w:rsidRDefault="00A302E4" w:rsidP="006C220E">
      <w:pPr>
        <w:numPr>
          <w:ilvl w:val="0"/>
          <w:numId w:val="9"/>
        </w:numPr>
        <w:spacing w:line="276" w:lineRule="auto"/>
      </w:pPr>
      <w:r>
        <w:t xml:space="preserve">Team will be expected to communicate </w:t>
      </w:r>
      <w:r w:rsidR="00EB4490">
        <w:t>daily</w:t>
      </w:r>
      <w:r w:rsidR="003A2C77">
        <w:t xml:space="preserve"> to </w:t>
      </w:r>
      <w:r w:rsidR="00EB4490">
        <w:t>inform</w:t>
      </w:r>
      <w:r w:rsidR="003A2C77">
        <w:t xml:space="preserve"> group on progress of work and deliverables. </w:t>
      </w:r>
    </w:p>
    <w:p w14:paraId="520633D2" w14:textId="4C35E55B" w:rsidR="00B616E4" w:rsidRDefault="00B616E4" w:rsidP="00B616E4">
      <w:pPr>
        <w:pStyle w:val="Heading1"/>
      </w:pPr>
      <w:bookmarkStart w:id="64" w:name="_Toc100662256"/>
      <w:r>
        <w:t>Dress Code:</w:t>
      </w:r>
      <w:bookmarkEnd w:id="64"/>
    </w:p>
    <w:p w14:paraId="52FED95A" w14:textId="4AD04A5F" w:rsidR="00B616E4" w:rsidRDefault="00B616E4" w:rsidP="006448CC">
      <w:pPr>
        <w:spacing w:line="276" w:lineRule="auto"/>
      </w:pPr>
      <w:r>
        <w:t>Presentation</w:t>
      </w:r>
      <w:r w:rsidR="003A2C77">
        <w:t>s and Team Photos</w:t>
      </w:r>
      <w:r>
        <w:t xml:space="preserve">: All presentations </w:t>
      </w:r>
      <w:r w:rsidR="003A2C77">
        <w:t xml:space="preserve">and the team picture </w:t>
      </w:r>
      <w:r>
        <w:t xml:space="preserve">will be in business attire (jackets, no ties)  </w:t>
      </w:r>
    </w:p>
    <w:p w14:paraId="15E53846" w14:textId="77777777" w:rsidR="00B616E4" w:rsidRDefault="00B616E4" w:rsidP="006448CC">
      <w:pPr>
        <w:spacing w:line="276" w:lineRule="auto"/>
      </w:pPr>
      <w:r>
        <w:t xml:space="preserve">Professional Interactions and Sponsor: Will be in professional attire (no tie, polo) </w:t>
      </w:r>
    </w:p>
    <w:p w14:paraId="7FC22457" w14:textId="08EFE898" w:rsidR="0019333B" w:rsidRDefault="0019333B" w:rsidP="006448CC">
      <w:pPr>
        <w:spacing w:line="276" w:lineRule="auto"/>
      </w:pPr>
      <w:r>
        <w:t>Adviser Meetings: Will be in casual</w:t>
      </w:r>
      <w:r w:rsidR="00065108">
        <w:t xml:space="preserve"> but presentable </w:t>
      </w:r>
      <w:r>
        <w:t xml:space="preserve">attire </w:t>
      </w:r>
    </w:p>
    <w:p w14:paraId="05C44F6F" w14:textId="77777777" w:rsidR="0019333B" w:rsidRDefault="0019333B" w:rsidP="006448CC">
      <w:pPr>
        <w:spacing w:line="276" w:lineRule="auto"/>
      </w:pPr>
    </w:p>
    <w:p w14:paraId="2EB426B5" w14:textId="1D4EB70B" w:rsidR="0019333B" w:rsidRPr="0019333B" w:rsidRDefault="00B616E4" w:rsidP="0019333B">
      <w:pPr>
        <w:pStyle w:val="Heading1"/>
      </w:pPr>
      <w:bookmarkStart w:id="65" w:name="_74sq4qlq35q2" w:colFirst="0" w:colLast="0"/>
      <w:bookmarkStart w:id="66" w:name="_Toc100662257"/>
      <w:bookmarkEnd w:id="65"/>
      <w:r>
        <w:t>Attendance Policy: Meetings Tuesday</w:t>
      </w:r>
      <w:r w:rsidR="008573F3">
        <w:t xml:space="preserve"> and Thursday</w:t>
      </w:r>
      <w:r>
        <w:t xml:space="preserve"> at 2:00 PM</w:t>
      </w:r>
      <w:bookmarkEnd w:id="66"/>
      <w:r>
        <w:t xml:space="preserve"> </w:t>
      </w:r>
    </w:p>
    <w:p w14:paraId="1AE131DB" w14:textId="1A340724" w:rsidR="00B616E4" w:rsidRDefault="008573F3" w:rsidP="006448CC">
      <w:pPr>
        <w:spacing w:line="276" w:lineRule="auto"/>
      </w:pPr>
      <w:r>
        <w:t xml:space="preserve">The team </w:t>
      </w:r>
      <w:r w:rsidR="007C1E20">
        <w:t xml:space="preserve">is expected to all be present for all team meetings. Notice is expected if a meeting will be missed. </w:t>
      </w:r>
      <w:r w:rsidR="00583283">
        <w:t xml:space="preserve"> </w:t>
      </w:r>
      <w:r w:rsidR="00B616E4">
        <w:t>Missing more than 3 meetings (even with notification) will require discussion of all group members. If two or more group members find that one member is not “pulling their weight” then we have a meeting with</w:t>
      </w:r>
      <w:r w:rsidR="00583283">
        <w:t xml:space="preserve"> Dr. McConomy</w:t>
      </w:r>
      <w:r w:rsidR="00B616E4">
        <w:t xml:space="preserve">. </w:t>
      </w:r>
    </w:p>
    <w:p w14:paraId="5467D335" w14:textId="77777777" w:rsidR="00424E1C" w:rsidRDefault="00424E1C" w:rsidP="006448CC">
      <w:pPr>
        <w:spacing w:line="276" w:lineRule="auto"/>
      </w:pPr>
    </w:p>
    <w:p w14:paraId="4C425FBF" w14:textId="7E836461" w:rsidR="00B616E4" w:rsidRDefault="00B616E4" w:rsidP="00B616E4">
      <w:pPr>
        <w:pStyle w:val="Heading1"/>
      </w:pPr>
      <w:bookmarkStart w:id="67" w:name="_mk37hbdx0z4p" w:colFirst="0" w:colLast="0"/>
      <w:bookmarkStart w:id="68" w:name="_Toc100662258"/>
      <w:bookmarkEnd w:id="67"/>
      <w:r>
        <w:t>Excuse of Absence</w:t>
      </w:r>
      <w:bookmarkEnd w:id="68"/>
      <w:r>
        <w:t xml:space="preserve"> </w:t>
      </w:r>
    </w:p>
    <w:p w14:paraId="295FFD47" w14:textId="5902B037" w:rsidR="00B616E4" w:rsidRDefault="00B616E4" w:rsidP="00B616E4">
      <w:r>
        <w:t xml:space="preserve"> iMessage will be used to notify group members when missing meetings. If there is no active response from a group member within a period of 24 hours, other ways of communication will be </w:t>
      </w:r>
      <w:r w:rsidR="00177581">
        <w:t xml:space="preserve">expected. </w:t>
      </w:r>
      <w:r>
        <w:t xml:space="preserve"> </w:t>
      </w:r>
    </w:p>
    <w:p w14:paraId="0A55BC79" w14:textId="1B34F1A7" w:rsidR="005E1E84" w:rsidRDefault="005E1E84" w:rsidP="005E1E84">
      <w:pPr>
        <w:pStyle w:val="Heading1"/>
      </w:pPr>
      <w:bookmarkStart w:id="69" w:name="_Toc100662259"/>
      <w:r>
        <w:t>How to Respond to People in a Professional Meeting:</w:t>
      </w:r>
      <w:bookmarkEnd w:id="69"/>
    </w:p>
    <w:p w14:paraId="06AB37A6" w14:textId="1CFCE40D" w:rsidR="00063286" w:rsidRDefault="005E1E84" w:rsidP="005E1E84">
      <w:r>
        <w:t xml:space="preserve">All group members must discuss the appropriate response to the sponsor/professor/etc. and be copied into the email. All professional emails will be conducted through FSU emails. </w:t>
      </w:r>
    </w:p>
    <w:p w14:paraId="5194351E" w14:textId="77777777" w:rsidR="00177581" w:rsidRDefault="00177581" w:rsidP="005E1E84"/>
    <w:p w14:paraId="2ABD1171" w14:textId="12A4FB9D" w:rsidR="005E1E84" w:rsidRDefault="005E1E84" w:rsidP="005E1E84">
      <w:pPr>
        <w:pStyle w:val="Heading1"/>
      </w:pPr>
      <w:bookmarkStart w:id="70" w:name="_zg8elt1jfjwb" w:colFirst="0" w:colLast="0"/>
      <w:bookmarkStart w:id="71" w:name="_Toc100662260"/>
      <w:bookmarkEnd w:id="70"/>
      <w:r>
        <w:t>Dr. McConomy</w:t>
      </w:r>
      <w:r w:rsidR="000E7562">
        <w:t xml:space="preserve"> Intervention</w:t>
      </w:r>
      <w:r>
        <w:t>:</w:t>
      </w:r>
      <w:bookmarkEnd w:id="71"/>
    </w:p>
    <w:p w14:paraId="16EDF8D3" w14:textId="466C4FA4" w:rsidR="00E943B6" w:rsidRDefault="005E1E84" w:rsidP="005E1E84">
      <w:r>
        <w:t xml:space="preserve">First, group 508 will meet to discuss the issues within the group and </w:t>
      </w:r>
      <w:r w:rsidR="00E943B6">
        <w:t xml:space="preserve">determine if there is a solution that can be uncovered without external help. </w:t>
      </w:r>
      <w:r w:rsidR="000E7562">
        <w:t>If problem persists</w:t>
      </w:r>
      <w:r w:rsidR="00F82265">
        <w:t xml:space="preserve"> and one member is no longer doing what is expected Dr. McConomy will be brought it to have a team meeting and discuss </w:t>
      </w:r>
      <w:r w:rsidR="00F5435A">
        <w:t>the issues we are having</w:t>
      </w:r>
      <w:r w:rsidR="006833A0">
        <w:t xml:space="preserve"> and potentially discuss any solutions to the particular issues we are having. </w:t>
      </w:r>
    </w:p>
    <w:p w14:paraId="4C9765D1" w14:textId="63713B37" w:rsidR="00177581" w:rsidRDefault="00177581" w:rsidP="005E1E84"/>
    <w:p w14:paraId="5A490CDD" w14:textId="5F49E856" w:rsidR="005E1E84" w:rsidRPr="005E1E84" w:rsidRDefault="005E1E84" w:rsidP="005E1E84">
      <w:pPr>
        <w:pStyle w:val="Heading1"/>
      </w:pPr>
      <w:bookmarkStart w:id="72" w:name="_hcuq5zvcm390" w:colFirst="0" w:colLast="0"/>
      <w:bookmarkStart w:id="73" w:name="_vfb0u85htstf" w:colFirst="0" w:colLast="0"/>
      <w:bookmarkStart w:id="74" w:name="_Toc100662261"/>
      <w:bookmarkEnd w:id="72"/>
      <w:bookmarkEnd w:id="73"/>
      <w:r>
        <w:t>Amend Clause:</w:t>
      </w:r>
      <w:bookmarkEnd w:id="74"/>
    </w:p>
    <w:p w14:paraId="64A05440" w14:textId="0529DD7E" w:rsidR="00981707" w:rsidRDefault="005E1E84" w:rsidP="009E4C61">
      <w:r>
        <w:t xml:space="preserve">The majority of team 508 (3 out of 4 members) must agree before amending the code of conduct. </w:t>
      </w:r>
    </w:p>
    <w:p w14:paraId="601281CB" w14:textId="77777777" w:rsidR="00A8616D" w:rsidRDefault="00A8616D" w:rsidP="009E4C61"/>
    <w:p w14:paraId="1F5C4DAD" w14:textId="00184F48" w:rsidR="00663695" w:rsidRDefault="00663695" w:rsidP="00663695">
      <w:pPr>
        <w:pStyle w:val="Heading1"/>
      </w:pPr>
      <w:bookmarkStart w:id="75" w:name="_Toc100662262"/>
      <w:r>
        <w:t>Integration Clause:</w:t>
      </w:r>
      <w:bookmarkEnd w:id="75"/>
      <w:r>
        <w:t xml:space="preserve"> </w:t>
      </w:r>
    </w:p>
    <w:p w14:paraId="2238FC7C" w14:textId="11C67807" w:rsidR="00663695" w:rsidRPr="00821E62" w:rsidRDefault="00A8616D" w:rsidP="00821E62">
      <w:r>
        <w:t xml:space="preserve">The team will work in </w:t>
      </w:r>
      <w:r w:rsidR="00580108">
        <w:t>conjunction</w:t>
      </w:r>
      <w:r>
        <w:t xml:space="preserve"> with Team 507 on the </w:t>
      </w:r>
      <w:r w:rsidR="00580108">
        <w:t xml:space="preserve">tail-fuselage and wing-fuselage </w:t>
      </w:r>
      <w:r w:rsidR="00381F1A">
        <w:t>connections and the connection between the sections of the fuselage. Outsid</w:t>
      </w:r>
      <w:r w:rsidR="003C3285">
        <w:t>e of the three listed expectations the teams will work independently in print</w:t>
      </w:r>
      <w:r w:rsidR="00BA01EA">
        <w:t xml:space="preserve">ing the plane. </w:t>
      </w:r>
    </w:p>
    <w:p w14:paraId="42C9A970" w14:textId="77777777" w:rsidR="00663695" w:rsidRDefault="00663695" w:rsidP="009E4C61"/>
    <w:p w14:paraId="777F5B2A" w14:textId="77777777" w:rsidR="00663695" w:rsidRDefault="00663695" w:rsidP="009E4C61"/>
    <w:p w14:paraId="0339B897" w14:textId="63C5024B" w:rsidR="00BC4943" w:rsidRDefault="00874C78" w:rsidP="009E4C61">
      <w:r>
        <w:rPr>
          <w:noProof/>
        </w:rPr>
        <w:drawing>
          <wp:inline distT="0" distB="0" distL="0" distR="0" wp14:anchorId="6D9F9BBC" wp14:editId="6811C7EB">
            <wp:extent cx="4971041" cy="6026856"/>
            <wp:effectExtent l="12700" t="12700" r="7620" b="1841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980927" cy="6038841"/>
                    </a:xfrm>
                    <a:prstGeom prst="rect">
                      <a:avLst/>
                    </a:prstGeom>
                    <a:ln>
                      <a:solidFill>
                        <a:srgbClr val="000000"/>
                      </a:solidFill>
                    </a:ln>
                  </pic:spPr>
                </pic:pic>
              </a:graphicData>
            </a:graphic>
          </wp:inline>
        </w:drawing>
      </w:r>
    </w:p>
    <w:p w14:paraId="5F5AFE5E" w14:textId="2F7A8699" w:rsidR="00DE409B" w:rsidRDefault="00DE409B" w:rsidP="00DE409B">
      <w:pPr>
        <w:pStyle w:val="Caption"/>
      </w:pPr>
      <w:bookmarkStart w:id="76" w:name="_Toc100502859"/>
      <w:bookmarkStart w:id="77" w:name="_Toc100662088"/>
      <w:r>
        <w:t xml:space="preserve">Figure </w:t>
      </w:r>
      <w:r w:rsidR="008329FC">
        <w:fldChar w:fldCharType="begin"/>
      </w:r>
      <w:r w:rsidR="008329FC">
        <w:instrText xml:space="preserve"> SEQ Figure \* ARA</w:instrText>
      </w:r>
      <w:r w:rsidR="008329FC">
        <w:instrText xml:space="preserve">BIC </w:instrText>
      </w:r>
      <w:r w:rsidR="008329FC">
        <w:fldChar w:fldCharType="separate"/>
      </w:r>
      <w:r w:rsidR="00A9787E">
        <w:rPr>
          <w:noProof/>
        </w:rPr>
        <w:t>5</w:t>
      </w:r>
      <w:r w:rsidR="008329FC">
        <w:rPr>
          <w:noProof/>
        </w:rPr>
        <w:fldChar w:fldCharType="end"/>
      </w:r>
      <w:r>
        <w:t xml:space="preserve">: </w:t>
      </w:r>
      <w:r w:rsidRPr="000D56A8">
        <w:t>Team 508 Statement of Understanding</w:t>
      </w:r>
      <w:bookmarkEnd w:id="76"/>
      <w:bookmarkEnd w:id="77"/>
    </w:p>
    <w:p w14:paraId="026D0BA6" w14:textId="49BC64EC" w:rsidR="00B3738B" w:rsidRDefault="00B3738B" w:rsidP="009E4C61">
      <w:r>
        <w:rPr>
          <w:noProof/>
        </w:rPr>
        <w:drawing>
          <wp:inline distT="0" distB="0" distL="0" distR="0" wp14:anchorId="79CACE1E" wp14:editId="0D2F7B4F">
            <wp:extent cx="4683176" cy="6083300"/>
            <wp:effectExtent l="12700" t="12700" r="15875" b="1270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4721601" cy="6133213"/>
                    </a:xfrm>
                    <a:prstGeom prst="rect">
                      <a:avLst/>
                    </a:prstGeom>
                    <a:ln>
                      <a:solidFill>
                        <a:srgbClr val="000000"/>
                      </a:solidFill>
                    </a:ln>
                  </pic:spPr>
                </pic:pic>
              </a:graphicData>
            </a:graphic>
          </wp:inline>
        </w:drawing>
      </w:r>
    </w:p>
    <w:p w14:paraId="30C2C572" w14:textId="372C5261" w:rsidR="003855B7" w:rsidRDefault="003855B7" w:rsidP="003855B7">
      <w:pPr>
        <w:pStyle w:val="Caption"/>
      </w:pPr>
      <w:bookmarkStart w:id="78" w:name="_Toc100502860"/>
      <w:bookmarkStart w:id="79" w:name="_Toc100662089"/>
      <w:r>
        <w:t xml:space="preserve">Figure </w:t>
      </w:r>
      <w:r w:rsidR="008329FC">
        <w:fldChar w:fldCharType="begin"/>
      </w:r>
      <w:r w:rsidR="008329FC">
        <w:instrText xml:space="preserve"> SEQ Figure \* ARABIC </w:instrText>
      </w:r>
      <w:r w:rsidR="008329FC">
        <w:fldChar w:fldCharType="separate"/>
      </w:r>
      <w:r w:rsidR="00A9787E">
        <w:rPr>
          <w:noProof/>
        </w:rPr>
        <w:t>6</w:t>
      </w:r>
      <w:r w:rsidR="008329FC">
        <w:rPr>
          <w:noProof/>
        </w:rPr>
        <w:fldChar w:fldCharType="end"/>
      </w:r>
      <w:r>
        <w:t xml:space="preserve">: </w:t>
      </w:r>
      <w:r w:rsidRPr="00F93589">
        <w:t>Team 507 + 508 Integration Clause</w:t>
      </w:r>
      <w:bookmarkEnd w:id="78"/>
      <w:bookmarkEnd w:id="79"/>
    </w:p>
    <w:p w14:paraId="7DB5DB82" w14:textId="76C3364C" w:rsidR="0017583F" w:rsidRDefault="00B3738B" w:rsidP="009E4C61">
      <w:r>
        <w:rPr>
          <w:noProof/>
        </w:rPr>
        <w:drawing>
          <wp:inline distT="0" distB="0" distL="0" distR="0" wp14:anchorId="3A0706D5" wp14:editId="719A3F9E">
            <wp:extent cx="5202242" cy="6936321"/>
            <wp:effectExtent l="12700" t="12700" r="17780" b="10795"/>
            <wp:docPr id="28" name="Picture 2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with low confidence"/>
                    <pic:cNvPicPr/>
                  </pic:nvPicPr>
                  <pic:blipFill>
                    <a:blip r:embed="rId31">
                      <a:extLst>
                        <a:ext uri="{28A0092B-C50C-407E-A947-70E740481C1C}">
                          <a14:useLocalDpi xmlns:a14="http://schemas.microsoft.com/office/drawing/2010/main" val="0"/>
                        </a:ext>
                      </a:extLst>
                    </a:blip>
                    <a:stretch>
                      <a:fillRect/>
                    </a:stretch>
                  </pic:blipFill>
                  <pic:spPr>
                    <a:xfrm>
                      <a:off x="0" y="0"/>
                      <a:ext cx="5222930" cy="6963905"/>
                    </a:xfrm>
                    <a:prstGeom prst="rect">
                      <a:avLst/>
                    </a:prstGeom>
                    <a:ln>
                      <a:solidFill>
                        <a:srgbClr val="000000"/>
                      </a:solidFill>
                    </a:ln>
                  </pic:spPr>
                </pic:pic>
              </a:graphicData>
            </a:graphic>
          </wp:inline>
        </w:drawing>
      </w:r>
    </w:p>
    <w:p w14:paraId="394443CB" w14:textId="23E5802E" w:rsidR="003855B7" w:rsidRPr="00216019" w:rsidRDefault="003855B7" w:rsidP="003855B7">
      <w:pPr>
        <w:pStyle w:val="Caption"/>
      </w:pPr>
      <w:bookmarkStart w:id="80" w:name="_Toc100502861"/>
      <w:bookmarkStart w:id="81" w:name="_Toc100662090"/>
      <w:r>
        <w:t xml:space="preserve">Figure </w:t>
      </w:r>
      <w:r w:rsidR="008329FC">
        <w:fldChar w:fldCharType="begin"/>
      </w:r>
      <w:r w:rsidR="008329FC">
        <w:instrText xml:space="preserve"> SEQ Figure \* ARABIC </w:instrText>
      </w:r>
      <w:r w:rsidR="008329FC">
        <w:fldChar w:fldCharType="separate"/>
      </w:r>
      <w:r w:rsidR="00A9787E">
        <w:rPr>
          <w:noProof/>
        </w:rPr>
        <w:t>7</w:t>
      </w:r>
      <w:r w:rsidR="008329FC">
        <w:rPr>
          <w:noProof/>
        </w:rPr>
        <w:fldChar w:fldCharType="end"/>
      </w:r>
      <w:r>
        <w:t xml:space="preserve">: </w:t>
      </w:r>
      <w:r w:rsidRPr="00053B94">
        <w:t>Team 507 + 508 Integration Clause</w:t>
      </w:r>
      <w:bookmarkEnd w:id="80"/>
      <w:bookmarkEnd w:id="81"/>
    </w:p>
    <w:p w14:paraId="2EF92C4C" w14:textId="09FC7F1D" w:rsidR="002A7AD4" w:rsidRDefault="008D20F0" w:rsidP="007226D3">
      <w:pPr>
        <w:pStyle w:val="Heading1"/>
      </w:pPr>
      <w:bookmarkStart w:id="82" w:name="_Toc100662263"/>
      <w:r>
        <w:rPr>
          <w:noProof/>
        </w:rPr>
        <w:drawing>
          <wp:anchor distT="0" distB="0" distL="114300" distR="114300" simplePos="0" relativeHeight="251658241" behindDoc="0" locked="0" layoutInCell="1" allowOverlap="1" wp14:anchorId="79C050E1" wp14:editId="458779E6">
            <wp:simplePos x="0" y="0"/>
            <wp:positionH relativeFrom="column">
              <wp:posOffset>-567690</wp:posOffset>
            </wp:positionH>
            <wp:positionV relativeFrom="paragraph">
              <wp:posOffset>393700</wp:posOffset>
            </wp:positionV>
            <wp:extent cx="7196455" cy="5231130"/>
            <wp:effectExtent l="12700" t="12700" r="17145" b="13970"/>
            <wp:wrapThrough wrapText="bothSides">
              <wp:wrapPolygon edited="0">
                <wp:start x="-38" y="-52"/>
                <wp:lineTo x="-38" y="21605"/>
                <wp:lineTo x="21613" y="21605"/>
                <wp:lineTo x="21613" y="-52"/>
                <wp:lineTo x="-38" y="-52"/>
              </wp:wrapPolygon>
            </wp:wrapThrough>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196455" cy="5231130"/>
                    </a:xfrm>
                    <a:prstGeom prst="rect">
                      <a:avLst/>
                    </a:prstGeom>
                    <a:solidFill>
                      <a:sysClr val="windowText" lastClr="000000"/>
                    </a:solidFill>
                    <a:ln>
                      <a:solidFill>
                        <a:schemeClr val="tx1"/>
                      </a:solidFill>
                    </a:ln>
                  </pic:spPr>
                </pic:pic>
              </a:graphicData>
            </a:graphic>
            <wp14:sizeRelH relativeFrom="page">
              <wp14:pctWidth>0</wp14:pctWidth>
            </wp14:sizeRelH>
            <wp14:sizeRelV relativeFrom="page">
              <wp14:pctHeight>0</wp14:pctHeight>
            </wp14:sizeRelV>
          </wp:anchor>
        </w:drawing>
      </w:r>
      <w:r w:rsidR="00D82752">
        <w:t>Appendix B: Work Break Down Structure</w:t>
      </w:r>
      <w:bookmarkEnd w:id="82"/>
    </w:p>
    <w:p w14:paraId="09C7B795" w14:textId="0FC76F88" w:rsidR="00657F7A" w:rsidRDefault="00657F7A" w:rsidP="007226D3">
      <w:pPr>
        <w:pStyle w:val="Heading1"/>
      </w:pPr>
    </w:p>
    <w:p w14:paraId="3D32E5F0" w14:textId="52C23815" w:rsidR="00C16CB2" w:rsidRDefault="00097A05" w:rsidP="009E4C61">
      <w:r>
        <w:rPr>
          <w:noProof/>
        </w:rPr>
        <w:drawing>
          <wp:anchor distT="0" distB="0" distL="114300" distR="114300" simplePos="0" relativeHeight="251658245" behindDoc="0" locked="0" layoutInCell="1" allowOverlap="1" wp14:anchorId="193561DD" wp14:editId="795C3CCD">
            <wp:simplePos x="0" y="0"/>
            <wp:positionH relativeFrom="column">
              <wp:posOffset>-636415</wp:posOffset>
            </wp:positionH>
            <wp:positionV relativeFrom="paragraph">
              <wp:posOffset>5371497</wp:posOffset>
            </wp:positionV>
            <wp:extent cx="7303135" cy="995045"/>
            <wp:effectExtent l="12700" t="12700" r="12065" b="8255"/>
            <wp:wrapThrough wrapText="bothSides">
              <wp:wrapPolygon edited="0">
                <wp:start x="-38" y="-276"/>
                <wp:lineTo x="-38" y="21504"/>
                <wp:lineTo x="21598" y="21504"/>
                <wp:lineTo x="21598" y="-276"/>
                <wp:lineTo x="-38" y="-276"/>
              </wp:wrapPolygon>
            </wp:wrapThrough>
            <wp:docPr id="23"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pic:nvPicPr>
                  <pic:blipFill rotWithShape="1">
                    <a:blip r:embed="rId33" cstate="print">
                      <a:extLst>
                        <a:ext uri="{28A0092B-C50C-407E-A947-70E740481C1C}">
                          <a14:useLocalDpi xmlns:a14="http://schemas.microsoft.com/office/drawing/2010/main" val="0"/>
                        </a:ext>
                      </a:extLst>
                    </a:blip>
                    <a:srcRect b="81029"/>
                    <a:stretch/>
                  </pic:blipFill>
                  <pic:spPr bwMode="auto">
                    <a:xfrm>
                      <a:off x="0" y="0"/>
                      <a:ext cx="7303135" cy="99504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2" behindDoc="0" locked="0" layoutInCell="1" allowOverlap="1" wp14:anchorId="436984C8" wp14:editId="629572EA">
            <wp:simplePos x="0" y="0"/>
            <wp:positionH relativeFrom="column">
              <wp:posOffset>-614045</wp:posOffset>
            </wp:positionH>
            <wp:positionV relativeFrom="paragraph">
              <wp:posOffset>0</wp:posOffset>
            </wp:positionV>
            <wp:extent cx="7279640" cy="5267325"/>
            <wp:effectExtent l="12700" t="12700" r="10160" b="15875"/>
            <wp:wrapThrough wrapText="bothSides">
              <wp:wrapPolygon edited="0">
                <wp:start x="-38" y="-52"/>
                <wp:lineTo x="-38" y="21613"/>
                <wp:lineTo x="21592" y="21613"/>
                <wp:lineTo x="21592" y="-52"/>
                <wp:lineTo x="-38" y="-52"/>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79640" cy="52673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C9185B4" w14:textId="77777777" w:rsidR="00955F82" w:rsidRDefault="00955F82" w:rsidP="007226D3">
      <w:pPr>
        <w:pStyle w:val="Heading1"/>
      </w:pPr>
    </w:p>
    <w:p w14:paraId="7DE41703" w14:textId="0E23312A" w:rsidR="00A378D3" w:rsidRDefault="0047429B" w:rsidP="007226D3">
      <w:pPr>
        <w:pStyle w:val="Heading1"/>
      </w:pPr>
      <w:bookmarkStart w:id="83" w:name="_Toc100662264"/>
      <w:r>
        <w:t xml:space="preserve">Appendix </w:t>
      </w:r>
      <w:r w:rsidR="00D82752">
        <w:t>C</w:t>
      </w:r>
      <w:r>
        <w:t xml:space="preserve">: </w:t>
      </w:r>
      <w:r w:rsidR="00A378D3">
        <w:t>Customer Needs</w:t>
      </w:r>
      <w:bookmarkEnd w:id="83"/>
      <w:r w:rsidR="00A378D3">
        <w:t xml:space="preserve"> </w:t>
      </w:r>
    </w:p>
    <w:tbl>
      <w:tblPr>
        <w:tblStyle w:val="TableGrid"/>
        <w:tblW w:w="9440" w:type="dxa"/>
        <w:tblLook w:val="04A0" w:firstRow="1" w:lastRow="0" w:firstColumn="1" w:lastColumn="0" w:noHBand="0" w:noVBand="1"/>
      </w:tblPr>
      <w:tblGrid>
        <w:gridCol w:w="3146"/>
        <w:gridCol w:w="3147"/>
        <w:gridCol w:w="3147"/>
      </w:tblGrid>
      <w:tr w:rsidR="00A378D3" w14:paraId="688E469D" w14:textId="77777777" w:rsidTr="22E4EF5A">
        <w:trPr>
          <w:trHeight w:val="665"/>
        </w:trPr>
        <w:tc>
          <w:tcPr>
            <w:tcW w:w="3146" w:type="dxa"/>
          </w:tcPr>
          <w:p w14:paraId="3253DABB" w14:textId="77777777" w:rsidR="00A378D3" w:rsidRPr="001C225F" w:rsidRDefault="00A378D3" w:rsidP="009E4C61">
            <w:pPr>
              <w:rPr>
                <w:b/>
                <w:bCs/>
              </w:rPr>
            </w:pPr>
            <w:r w:rsidRPr="001C225F">
              <w:rPr>
                <w:b/>
                <w:bCs/>
              </w:rPr>
              <w:t xml:space="preserve">Competition Rule Book: </w:t>
            </w:r>
          </w:p>
        </w:tc>
        <w:tc>
          <w:tcPr>
            <w:tcW w:w="3147" w:type="dxa"/>
          </w:tcPr>
          <w:p w14:paraId="55FB0F86" w14:textId="77777777" w:rsidR="00A378D3" w:rsidRPr="00741B50" w:rsidRDefault="00A378D3" w:rsidP="009E4C61">
            <w:r w:rsidRPr="001C225F">
              <w:rPr>
                <w:b/>
                <w:bCs/>
              </w:rPr>
              <w:t>Statements</w:t>
            </w:r>
            <w:r w:rsidRPr="00741B50">
              <w:t xml:space="preserve">: </w:t>
            </w:r>
          </w:p>
        </w:tc>
        <w:tc>
          <w:tcPr>
            <w:tcW w:w="3147" w:type="dxa"/>
          </w:tcPr>
          <w:p w14:paraId="1B8F6E7C" w14:textId="77777777" w:rsidR="00A378D3" w:rsidRPr="001C225F" w:rsidRDefault="00A378D3" w:rsidP="009E4C61">
            <w:pPr>
              <w:rPr>
                <w:b/>
                <w:bCs/>
              </w:rPr>
            </w:pPr>
            <w:r w:rsidRPr="001C225F">
              <w:rPr>
                <w:b/>
                <w:bCs/>
              </w:rPr>
              <w:t xml:space="preserve">Interpreted Need: </w:t>
            </w:r>
          </w:p>
        </w:tc>
      </w:tr>
      <w:tr w:rsidR="00A378D3" w14:paraId="51707CB9" w14:textId="77777777" w:rsidTr="22E4EF5A">
        <w:trPr>
          <w:trHeight w:val="1127"/>
        </w:trPr>
        <w:tc>
          <w:tcPr>
            <w:tcW w:w="3146" w:type="dxa"/>
          </w:tcPr>
          <w:p w14:paraId="3537DE63" w14:textId="77777777" w:rsidR="00A378D3" w:rsidRPr="001C225F" w:rsidRDefault="00A378D3" w:rsidP="009E4C61">
            <w:pPr>
              <w:rPr>
                <w:b/>
                <w:bCs/>
              </w:rPr>
            </w:pPr>
            <w:r w:rsidRPr="001C225F">
              <w:rPr>
                <w:b/>
                <w:bCs/>
              </w:rPr>
              <w:t xml:space="preserve">Design Specifications </w:t>
            </w:r>
          </w:p>
        </w:tc>
        <w:tc>
          <w:tcPr>
            <w:tcW w:w="3147" w:type="dxa"/>
          </w:tcPr>
          <w:p w14:paraId="3B5B3E47" w14:textId="77777777" w:rsidR="00A378D3" w:rsidRDefault="00A378D3" w:rsidP="009E4C61">
            <w:r>
              <w:t xml:space="preserve">“Team number must be visible on the top and bottom of the wing, and on both sides of the vertical stabilizer or other vertical surface” </w:t>
            </w:r>
          </w:p>
          <w:p w14:paraId="3670FA1E" w14:textId="77777777" w:rsidR="00A378D3" w:rsidRDefault="00A378D3" w:rsidP="009E4C61"/>
          <w:p w14:paraId="27381FF3" w14:textId="77777777" w:rsidR="00A378D3" w:rsidRDefault="00A378D3" w:rsidP="009E4C61">
            <w:r>
              <w:t xml:space="preserve">“Must be identified with the school name, address, and email address on the outside or inside of aircraft” </w:t>
            </w:r>
          </w:p>
          <w:p w14:paraId="2F2E78F5" w14:textId="77777777" w:rsidR="00A378D3" w:rsidRDefault="00A378D3" w:rsidP="009E4C61"/>
          <w:p w14:paraId="24E31404" w14:textId="77777777" w:rsidR="00A378D3" w:rsidRDefault="00A378D3" w:rsidP="009E4C61">
            <w:r>
              <w:t xml:space="preserve">“Team numbers shall be a minimum of 3 inches in height” </w:t>
            </w:r>
          </w:p>
          <w:p w14:paraId="36839C18" w14:textId="77777777" w:rsidR="00A378D3" w:rsidRDefault="00A378D3" w:rsidP="009E4C61"/>
          <w:p w14:paraId="720818DC" w14:textId="77777777" w:rsidR="00A378D3" w:rsidRDefault="00A378D3" w:rsidP="009E4C61">
            <w:r>
              <w:t xml:space="preserve">“University name must be clearly displayed on the wings or fuselage” </w:t>
            </w:r>
          </w:p>
          <w:p w14:paraId="3BAEAF73" w14:textId="77777777" w:rsidR="00A378D3" w:rsidRDefault="00A378D3" w:rsidP="009E4C61"/>
        </w:tc>
        <w:tc>
          <w:tcPr>
            <w:tcW w:w="3147" w:type="dxa"/>
          </w:tcPr>
          <w:p w14:paraId="33A74E2C" w14:textId="23052E74" w:rsidR="003808AA" w:rsidRDefault="003808AA" w:rsidP="009E4C61">
            <w:r>
              <w:t>T</w:t>
            </w:r>
            <w:r w:rsidR="00144FD3">
              <w:t xml:space="preserve">eam number </w:t>
            </w:r>
            <w:r w:rsidR="002507B0">
              <w:t>(3”</w:t>
            </w:r>
            <w:r>
              <w:t xml:space="preserve"> font</w:t>
            </w:r>
            <w:r w:rsidR="002507B0">
              <w:t xml:space="preserve">) </w:t>
            </w:r>
            <w:r w:rsidR="00492425">
              <w:t>will be visible when seeing the plane from any angle</w:t>
            </w:r>
          </w:p>
          <w:p w14:paraId="1545E5BF" w14:textId="77777777" w:rsidR="003808AA" w:rsidRDefault="003808AA" w:rsidP="009E4C61"/>
          <w:p w14:paraId="3ABF402A" w14:textId="1DBBCD23" w:rsidR="002507B0" w:rsidRDefault="003808AA" w:rsidP="009E4C61">
            <w:r>
              <w:t xml:space="preserve">The </w:t>
            </w:r>
            <w:r w:rsidR="002507B0">
              <w:t xml:space="preserve">name of school, address and email </w:t>
            </w:r>
            <w:r>
              <w:t xml:space="preserve">will be printed </w:t>
            </w:r>
            <w:r w:rsidR="002507B0">
              <w:t xml:space="preserve">inside the fuselage. </w:t>
            </w:r>
          </w:p>
          <w:p w14:paraId="58657EDA" w14:textId="61A0231E" w:rsidR="002507B0" w:rsidRDefault="002507B0" w:rsidP="009E4C61"/>
          <w:p w14:paraId="57701A14" w14:textId="46B2BEF0" w:rsidR="002507B0" w:rsidRDefault="22E4EF5A" w:rsidP="009E4C61">
            <w:r>
              <w:t>“FAMU-FSU College of Engineering” will be displayed on the wings or fuselage.</w:t>
            </w:r>
          </w:p>
          <w:p w14:paraId="378DAE9D" w14:textId="560D543D" w:rsidR="002507B0" w:rsidRDefault="002507B0" w:rsidP="009E4C61"/>
        </w:tc>
      </w:tr>
      <w:tr w:rsidR="00A378D3" w14:paraId="39A9BD63" w14:textId="77777777" w:rsidTr="22E4EF5A">
        <w:trPr>
          <w:trHeight w:val="1207"/>
        </w:trPr>
        <w:tc>
          <w:tcPr>
            <w:tcW w:w="3146" w:type="dxa"/>
          </w:tcPr>
          <w:p w14:paraId="636DAE2E" w14:textId="77777777" w:rsidR="00A378D3" w:rsidRPr="001C225F" w:rsidRDefault="00A378D3" w:rsidP="009E4C61">
            <w:pPr>
              <w:rPr>
                <w:b/>
                <w:bCs/>
              </w:rPr>
            </w:pPr>
            <w:r w:rsidRPr="001C225F">
              <w:rPr>
                <w:b/>
                <w:bCs/>
              </w:rPr>
              <w:t xml:space="preserve">Engineering Requirements </w:t>
            </w:r>
          </w:p>
        </w:tc>
        <w:tc>
          <w:tcPr>
            <w:tcW w:w="3147" w:type="dxa"/>
          </w:tcPr>
          <w:p w14:paraId="01C006E9" w14:textId="77777777" w:rsidR="00A378D3" w:rsidRPr="002723CE" w:rsidRDefault="00A378D3" w:rsidP="009E4C61">
            <w:r w:rsidRPr="002723CE">
              <w:t xml:space="preserve">“Aircraft may not exceed fifty-five pounds” </w:t>
            </w:r>
          </w:p>
          <w:p w14:paraId="3ED5D736" w14:textId="77777777" w:rsidR="00A378D3" w:rsidRPr="002723CE" w:rsidRDefault="00A378D3" w:rsidP="009E4C61"/>
          <w:p w14:paraId="2CADFFCC" w14:textId="77777777" w:rsidR="00A378D3" w:rsidRPr="002723CE" w:rsidRDefault="00A378D3" w:rsidP="009E4C61">
            <w:r w:rsidRPr="002723CE">
              <w:t xml:space="preserve">“Must have fuselage marked on both sides with Center of gravity symbol” </w:t>
            </w:r>
          </w:p>
          <w:p w14:paraId="2A3B0309" w14:textId="77777777" w:rsidR="00A378D3" w:rsidRPr="002723CE" w:rsidRDefault="00A378D3" w:rsidP="009E4C61"/>
          <w:p w14:paraId="34F04683" w14:textId="77777777" w:rsidR="00A378D3" w:rsidRPr="002723CE" w:rsidRDefault="00A378D3" w:rsidP="009E4C61">
            <w:r w:rsidRPr="002723CE">
              <w:t xml:space="preserve">“Rotary wing aircrafts are not allowed” </w:t>
            </w:r>
          </w:p>
          <w:p w14:paraId="00CDEC0E" w14:textId="77777777" w:rsidR="00A378D3" w:rsidRPr="002723CE" w:rsidRDefault="00A378D3" w:rsidP="009E4C61"/>
          <w:p w14:paraId="53D6B4BC" w14:textId="77777777" w:rsidR="00A378D3" w:rsidRDefault="00A378D3" w:rsidP="009E4C61">
            <w:r w:rsidRPr="002723CE">
              <w:t xml:space="preserve">“Limited to fixed aircraft” </w:t>
            </w:r>
          </w:p>
          <w:p w14:paraId="72D1A5D9" w14:textId="77777777" w:rsidR="00F4504A" w:rsidRDefault="00F4504A" w:rsidP="009E4C61"/>
          <w:p w14:paraId="6C0352C3" w14:textId="77777777" w:rsidR="00F4504A" w:rsidRDefault="00F4504A" w:rsidP="009E4C61">
            <w:r>
              <w:t xml:space="preserve">“Wingspan must have a maximum length of 120 inches” </w:t>
            </w:r>
          </w:p>
          <w:p w14:paraId="2A68B821" w14:textId="77777777" w:rsidR="00507DF6" w:rsidRDefault="00507DF6" w:rsidP="009E4C61"/>
          <w:p w14:paraId="1DC06295" w14:textId="77777777" w:rsidR="00507DF6" w:rsidRDefault="00507DF6" w:rsidP="009E4C61">
            <w:r>
              <w:t>“Metal propellers are not allowed”</w:t>
            </w:r>
          </w:p>
          <w:p w14:paraId="2D9BF9FB" w14:textId="77777777" w:rsidR="00143DFF" w:rsidRDefault="00143DFF" w:rsidP="009E4C61"/>
          <w:p w14:paraId="4CB7F038" w14:textId="77777777" w:rsidR="00143DFF" w:rsidRDefault="00143DFF" w:rsidP="009E4C61">
            <w:r>
              <w:t>“Lead is strictly prohibited”</w:t>
            </w:r>
          </w:p>
          <w:p w14:paraId="32474AFD" w14:textId="77777777" w:rsidR="00C6204E" w:rsidRDefault="00C6204E" w:rsidP="009E4C61"/>
          <w:p w14:paraId="76E58E1A" w14:textId="6A1AEBBC" w:rsidR="00C6204E" w:rsidRPr="002723CE" w:rsidRDefault="00C6204E" w:rsidP="009E4C61">
            <w:r>
              <w:t>“Tape, Velcro, rubber bands (rubber bands cannot be used on the wings or payload), containers</w:t>
            </w:r>
            <w:r w:rsidR="00BC06AD">
              <w:t xml:space="preserve">, or friction alone cannot be used to secure the load” </w:t>
            </w:r>
          </w:p>
        </w:tc>
        <w:tc>
          <w:tcPr>
            <w:tcW w:w="3147" w:type="dxa"/>
          </w:tcPr>
          <w:p w14:paraId="747829D4" w14:textId="3856FB93" w:rsidR="00037CD7" w:rsidRDefault="001C3282" w:rsidP="009E4C61">
            <w:r>
              <w:t xml:space="preserve">The plane will be less than 55 pounds </w:t>
            </w:r>
          </w:p>
          <w:p w14:paraId="5E1A44C3" w14:textId="77777777" w:rsidR="00037CD7" w:rsidRDefault="00037CD7" w:rsidP="009E4C61"/>
          <w:p w14:paraId="574884DD" w14:textId="0D9902D2" w:rsidR="00A378D3" w:rsidRDefault="00037CD7" w:rsidP="009E4C61">
            <w:r>
              <w:t xml:space="preserve">The plane will have </w:t>
            </w:r>
            <w:r w:rsidR="002723CE">
              <w:t xml:space="preserve">the center of gravity </w:t>
            </w:r>
            <w:r>
              <w:t xml:space="preserve">marked </w:t>
            </w:r>
            <w:r w:rsidR="002723CE">
              <w:t>on the fuselage (both sides)</w:t>
            </w:r>
          </w:p>
          <w:p w14:paraId="5DD27872" w14:textId="77777777" w:rsidR="002723CE" w:rsidRDefault="002723CE" w:rsidP="009E4C61"/>
          <w:p w14:paraId="64202B67" w14:textId="77777777" w:rsidR="002723CE" w:rsidRDefault="00037CD7" w:rsidP="009E4C61">
            <w:r>
              <w:t xml:space="preserve">The wing’s will be fixed to the body </w:t>
            </w:r>
            <w:r w:rsidR="001C3282">
              <w:t>of the plane</w:t>
            </w:r>
          </w:p>
          <w:p w14:paraId="5972DA23" w14:textId="65B2429B" w:rsidR="00004857" w:rsidRDefault="00004857" w:rsidP="22E4EF5A"/>
          <w:p w14:paraId="584BA0A6" w14:textId="70EC3E6E" w:rsidR="22E4EF5A" w:rsidRDefault="2F0AC09A" w:rsidP="22E4EF5A">
            <w:r>
              <w:t>No multirotor or helicopter type designs</w:t>
            </w:r>
          </w:p>
          <w:p w14:paraId="4F80376F" w14:textId="77777777" w:rsidR="00004857" w:rsidRDefault="00004857" w:rsidP="009E4C61"/>
          <w:p w14:paraId="3FA1DAEA" w14:textId="77777777" w:rsidR="00004857" w:rsidRDefault="00004857" w:rsidP="009E4C61">
            <w:r>
              <w:t xml:space="preserve">The wingspan will be below 120 inches </w:t>
            </w:r>
          </w:p>
          <w:p w14:paraId="32464348" w14:textId="77777777" w:rsidR="00507DF6" w:rsidRDefault="00507DF6" w:rsidP="009E4C61"/>
          <w:p w14:paraId="4D02743E" w14:textId="77777777" w:rsidR="00507DF6" w:rsidRDefault="00143DFF" w:rsidP="009E4C61">
            <w:r>
              <w:t xml:space="preserve">Propeller will be made from a material other than metal </w:t>
            </w:r>
          </w:p>
          <w:p w14:paraId="1017320D" w14:textId="77777777" w:rsidR="00143DFF" w:rsidRDefault="00143DFF" w:rsidP="009E4C61"/>
          <w:p w14:paraId="13F1BC37" w14:textId="08BC177A" w:rsidR="00143DFF" w:rsidRDefault="00143DFF" w:rsidP="009E4C61">
            <w:r>
              <w:t xml:space="preserve">Lead will </w:t>
            </w:r>
            <w:r w:rsidR="2F0AC09A">
              <w:t xml:space="preserve">not </w:t>
            </w:r>
            <w:r>
              <w:t>be used in manufacturing the plane</w:t>
            </w:r>
          </w:p>
          <w:p w14:paraId="76121564" w14:textId="77777777" w:rsidR="00BC06AD" w:rsidRDefault="00BC06AD" w:rsidP="009E4C61"/>
          <w:p w14:paraId="5F89846A" w14:textId="048A1102" w:rsidR="00BC06AD" w:rsidRDefault="00BC06AD" w:rsidP="009E4C61">
            <w:r>
              <w:t xml:space="preserve">The team will find alternative solutions to securing the load </w:t>
            </w:r>
          </w:p>
        </w:tc>
      </w:tr>
      <w:tr w:rsidR="00A378D3" w14:paraId="03A2F539" w14:textId="77777777" w:rsidTr="22E4EF5A">
        <w:trPr>
          <w:trHeight w:val="1207"/>
        </w:trPr>
        <w:tc>
          <w:tcPr>
            <w:tcW w:w="3146" w:type="dxa"/>
          </w:tcPr>
          <w:p w14:paraId="3FD34180" w14:textId="77777777" w:rsidR="00A378D3" w:rsidRPr="001C225F" w:rsidRDefault="00A378D3" w:rsidP="009E4C61">
            <w:pPr>
              <w:rPr>
                <w:b/>
                <w:bCs/>
              </w:rPr>
            </w:pPr>
            <w:r w:rsidRPr="001C225F">
              <w:rPr>
                <w:b/>
                <w:bCs/>
              </w:rPr>
              <w:t>Radio Controlled System</w:t>
            </w:r>
          </w:p>
        </w:tc>
        <w:tc>
          <w:tcPr>
            <w:tcW w:w="3147" w:type="dxa"/>
          </w:tcPr>
          <w:p w14:paraId="2684B0BB" w14:textId="77777777" w:rsidR="00A378D3" w:rsidRDefault="00A378D3" w:rsidP="009E4C61">
            <w:r>
              <w:t xml:space="preserve">“Use of a 2.4 GHz radio control system is required” </w:t>
            </w:r>
          </w:p>
          <w:p w14:paraId="4B7CB89F" w14:textId="77777777" w:rsidR="00A378D3" w:rsidRDefault="00A378D3" w:rsidP="009E4C61"/>
          <w:p w14:paraId="0AC37891" w14:textId="77777777" w:rsidR="00A378D3" w:rsidRDefault="00A378D3" w:rsidP="009E4C61">
            <w:r>
              <w:t xml:space="preserve">“Must have a functional fail-safe system that will reduce the throttle to zero immediately if the radio signal is lost” </w:t>
            </w:r>
          </w:p>
          <w:p w14:paraId="07F50D20" w14:textId="77777777" w:rsidR="00A378D3" w:rsidRDefault="00A378D3" w:rsidP="009E4C61"/>
          <w:p w14:paraId="5F052BD0" w14:textId="77777777" w:rsidR="00A378D3" w:rsidRDefault="00A378D3" w:rsidP="009E4C61">
            <w:r>
              <w:t xml:space="preserve">“All powered aircraft must use either a spinner or a rounded model aircraft type safety nut” </w:t>
            </w:r>
          </w:p>
        </w:tc>
        <w:tc>
          <w:tcPr>
            <w:tcW w:w="3147" w:type="dxa"/>
          </w:tcPr>
          <w:p w14:paraId="790EFAEB" w14:textId="77777777" w:rsidR="00A378D3" w:rsidRDefault="00050409" w:rsidP="009E4C61">
            <w:r>
              <w:t xml:space="preserve">The team will use a 2.4 GHz radio </w:t>
            </w:r>
            <w:r w:rsidR="004D4C4B">
              <w:t xml:space="preserve">and will have a fail-safe system </w:t>
            </w:r>
          </w:p>
          <w:p w14:paraId="4179285D" w14:textId="77777777" w:rsidR="004D4C4B" w:rsidRDefault="004D4C4B" w:rsidP="009E4C61"/>
          <w:p w14:paraId="600E560B" w14:textId="51A7F48F" w:rsidR="004D4C4B" w:rsidRDefault="004D4C4B" w:rsidP="009E4C61">
            <w:r>
              <w:t xml:space="preserve">The plane will have a safety nut </w:t>
            </w:r>
            <w:r w:rsidR="2F0AC09A">
              <w:t xml:space="preserve">or spinner </w:t>
            </w:r>
            <w:r>
              <w:t xml:space="preserve">on the propeller </w:t>
            </w:r>
          </w:p>
          <w:p w14:paraId="646EA453" w14:textId="4EBCF112" w:rsidR="004D4C4B" w:rsidRDefault="004D4C4B" w:rsidP="009E4C61"/>
        </w:tc>
      </w:tr>
      <w:tr w:rsidR="00A378D3" w14:paraId="232FC5EF" w14:textId="77777777" w:rsidTr="22E4EF5A">
        <w:trPr>
          <w:trHeight w:val="1127"/>
        </w:trPr>
        <w:tc>
          <w:tcPr>
            <w:tcW w:w="3146" w:type="dxa"/>
          </w:tcPr>
          <w:p w14:paraId="1DA642DB" w14:textId="77777777" w:rsidR="00A378D3" w:rsidRPr="001C225F" w:rsidRDefault="00A378D3" w:rsidP="009E4C61">
            <w:pPr>
              <w:rPr>
                <w:b/>
                <w:bCs/>
              </w:rPr>
            </w:pPr>
            <w:r w:rsidRPr="001C225F">
              <w:rPr>
                <w:b/>
                <w:bCs/>
              </w:rPr>
              <w:t>Payload</w:t>
            </w:r>
          </w:p>
        </w:tc>
        <w:tc>
          <w:tcPr>
            <w:tcW w:w="3147" w:type="dxa"/>
          </w:tcPr>
          <w:p w14:paraId="0E5F996A" w14:textId="77777777" w:rsidR="00A378D3" w:rsidRDefault="00A378D3" w:rsidP="009E4C61">
            <w:r>
              <w:t xml:space="preserve">“Cannot contribute to the structural integrity of airframe” </w:t>
            </w:r>
          </w:p>
          <w:p w14:paraId="048D206C" w14:textId="77777777" w:rsidR="00A378D3" w:rsidRDefault="00A378D3" w:rsidP="009E4C61"/>
          <w:p w14:paraId="35218974" w14:textId="77777777" w:rsidR="00A378D3" w:rsidRDefault="00A378D3" w:rsidP="009E4C61">
            <w:r>
              <w:t xml:space="preserve">“Airframe must be able to fly without the payload installed” </w:t>
            </w:r>
          </w:p>
        </w:tc>
        <w:tc>
          <w:tcPr>
            <w:tcW w:w="3147" w:type="dxa"/>
          </w:tcPr>
          <w:p w14:paraId="62A30626" w14:textId="37878B8F" w:rsidR="00A378D3" w:rsidRDefault="001C3282" w:rsidP="009E4C61">
            <w:r>
              <w:t>The plane can fly without the payload</w:t>
            </w:r>
            <w:r w:rsidR="00507DF6">
              <w:t xml:space="preserve"> and will be structurally sound without the payload inside </w:t>
            </w:r>
          </w:p>
        </w:tc>
      </w:tr>
      <w:tr w:rsidR="00A378D3" w14:paraId="4C2919CA" w14:textId="77777777" w:rsidTr="22E4EF5A">
        <w:trPr>
          <w:trHeight w:val="1207"/>
        </w:trPr>
        <w:tc>
          <w:tcPr>
            <w:tcW w:w="3146" w:type="dxa"/>
          </w:tcPr>
          <w:p w14:paraId="7AC92B67" w14:textId="77777777" w:rsidR="00A378D3" w:rsidRPr="001C225F" w:rsidRDefault="00A378D3" w:rsidP="009E4C61">
            <w:pPr>
              <w:rPr>
                <w:b/>
                <w:bCs/>
              </w:rPr>
            </w:pPr>
            <w:r w:rsidRPr="001C225F">
              <w:rPr>
                <w:b/>
                <w:bCs/>
              </w:rPr>
              <w:t xml:space="preserve">Control Surfaces </w:t>
            </w:r>
          </w:p>
        </w:tc>
        <w:tc>
          <w:tcPr>
            <w:tcW w:w="3147" w:type="dxa"/>
          </w:tcPr>
          <w:p w14:paraId="1292F67F" w14:textId="6FD5906D" w:rsidR="00A378D3" w:rsidRDefault="00300927" w:rsidP="009E4C61">
            <w:r>
              <w:t xml:space="preserve">“The aircraft cannot rely on flight control systems for ground steering” </w:t>
            </w:r>
          </w:p>
        </w:tc>
        <w:tc>
          <w:tcPr>
            <w:tcW w:w="3147" w:type="dxa"/>
          </w:tcPr>
          <w:p w14:paraId="2B072527" w14:textId="2AA9AAB0" w:rsidR="00A378D3" w:rsidRDefault="00300927" w:rsidP="009E4C61">
            <w:r>
              <w:t xml:space="preserve">The plane </w:t>
            </w:r>
            <w:r w:rsidR="2F0AC09A">
              <w:t>will have</w:t>
            </w:r>
            <w:r>
              <w:t xml:space="preserve"> a </w:t>
            </w:r>
            <w:r w:rsidR="2F0AC09A">
              <w:t>mechanical system for</w:t>
            </w:r>
            <w:r>
              <w:t xml:space="preserve"> steering</w:t>
            </w:r>
            <w:r w:rsidR="2F0AC09A">
              <w:t>.</w:t>
            </w:r>
          </w:p>
        </w:tc>
      </w:tr>
      <w:tr w:rsidR="00A378D3" w14:paraId="3CF836F2" w14:textId="77777777" w:rsidTr="22E4EF5A">
        <w:trPr>
          <w:trHeight w:val="1207"/>
        </w:trPr>
        <w:tc>
          <w:tcPr>
            <w:tcW w:w="3146" w:type="dxa"/>
          </w:tcPr>
          <w:p w14:paraId="5FCF454E" w14:textId="77777777" w:rsidR="00A378D3" w:rsidRPr="001C225F" w:rsidRDefault="00A378D3" w:rsidP="009E4C61">
            <w:pPr>
              <w:rPr>
                <w:b/>
                <w:bCs/>
              </w:rPr>
            </w:pPr>
            <w:r w:rsidRPr="001C225F">
              <w:rPr>
                <w:b/>
                <w:bCs/>
              </w:rPr>
              <w:t xml:space="preserve">Battery Pack </w:t>
            </w:r>
          </w:p>
        </w:tc>
        <w:tc>
          <w:tcPr>
            <w:tcW w:w="3147" w:type="dxa"/>
          </w:tcPr>
          <w:p w14:paraId="5DBB27E4" w14:textId="77777777" w:rsidR="00A378D3" w:rsidRDefault="003D7887" w:rsidP="009E4C61">
            <w:r>
              <w:t xml:space="preserve">“Must be </w:t>
            </w:r>
          </w:p>
          <w:p w14:paraId="60019789" w14:textId="77777777" w:rsidR="003D7887" w:rsidRDefault="22E4EF5A" w:rsidP="009E4C61">
            <w:pPr>
              <w:pStyle w:val="ListParagraph"/>
              <w:numPr>
                <w:ilvl w:val="0"/>
                <w:numId w:val="3"/>
              </w:numPr>
            </w:pPr>
            <w:r>
              <w:t xml:space="preserve">Commerically Avaliable” </w:t>
            </w:r>
          </w:p>
          <w:p w14:paraId="4F028432" w14:textId="77777777" w:rsidR="003D7887" w:rsidRDefault="22E4EF5A" w:rsidP="009E4C61">
            <w:pPr>
              <w:pStyle w:val="ListParagraph"/>
              <w:numPr>
                <w:ilvl w:val="0"/>
                <w:numId w:val="3"/>
              </w:numPr>
            </w:pPr>
            <w:r>
              <w:t xml:space="preserve">“Postively Secured” </w:t>
            </w:r>
          </w:p>
          <w:p w14:paraId="331B11C5" w14:textId="77777777" w:rsidR="00AD3EC2" w:rsidRDefault="22E4EF5A" w:rsidP="009E4C61">
            <w:pPr>
              <w:pStyle w:val="ListParagraph"/>
              <w:numPr>
                <w:ilvl w:val="0"/>
                <w:numId w:val="3"/>
              </w:numPr>
            </w:pPr>
            <w:r>
              <w:t xml:space="preserve">Must be free of any hardware protrusions..” </w:t>
            </w:r>
          </w:p>
          <w:p w14:paraId="2DA2A2E5" w14:textId="44F5841D" w:rsidR="00AD3EC2" w:rsidRDefault="22E4EF5A" w:rsidP="009E4C61">
            <w:pPr>
              <w:pStyle w:val="ListParagraph"/>
              <w:numPr>
                <w:ilvl w:val="0"/>
                <w:numId w:val="3"/>
              </w:numPr>
            </w:pPr>
            <w:r>
              <w:t xml:space="preserve">“Homemade Batteries are prohibited” </w:t>
            </w:r>
          </w:p>
        </w:tc>
        <w:tc>
          <w:tcPr>
            <w:tcW w:w="3147" w:type="dxa"/>
          </w:tcPr>
          <w:p w14:paraId="534FF1B3" w14:textId="7608DBA9" w:rsidR="00A378D3" w:rsidRDefault="00AD3EC2" w:rsidP="009E4C61">
            <w:r>
              <w:t xml:space="preserve">The team will use a battery that is commercially available (not homemade) and will not rely on the battery for structural integrity </w:t>
            </w:r>
          </w:p>
        </w:tc>
      </w:tr>
      <w:tr w:rsidR="00A378D3" w14:paraId="29F74507" w14:textId="77777777" w:rsidTr="22E4EF5A">
        <w:trPr>
          <w:trHeight w:val="1127"/>
        </w:trPr>
        <w:tc>
          <w:tcPr>
            <w:tcW w:w="3146" w:type="dxa"/>
          </w:tcPr>
          <w:p w14:paraId="4A30E67A" w14:textId="5898996F" w:rsidR="00A378D3" w:rsidRPr="001C225F" w:rsidRDefault="00A378D3" w:rsidP="009E4C61">
            <w:pPr>
              <w:rPr>
                <w:b/>
                <w:bCs/>
              </w:rPr>
            </w:pPr>
            <w:r w:rsidRPr="001C225F">
              <w:rPr>
                <w:b/>
                <w:bCs/>
              </w:rPr>
              <w:t xml:space="preserve">Aircraft Flight </w:t>
            </w:r>
            <w:r w:rsidR="00720C2D" w:rsidRPr="001C225F">
              <w:rPr>
                <w:b/>
                <w:bCs/>
              </w:rPr>
              <w:t>and Repairs, Alteration, and Spares</w:t>
            </w:r>
          </w:p>
        </w:tc>
        <w:tc>
          <w:tcPr>
            <w:tcW w:w="3147" w:type="dxa"/>
          </w:tcPr>
          <w:p w14:paraId="2F808106" w14:textId="2467E2D7" w:rsidR="0087748B" w:rsidRDefault="00931EA9" w:rsidP="009E4C61">
            <w:r>
              <w:t>“The plane must take-off in less than 100 feet”</w:t>
            </w:r>
          </w:p>
          <w:p w14:paraId="0A822B07" w14:textId="2D97C551" w:rsidR="00F30B46" w:rsidRDefault="0087748B" w:rsidP="009E4C61">
            <w:r>
              <w:t xml:space="preserve">“Each team has two minutes to achieve take-off” </w:t>
            </w:r>
          </w:p>
          <w:p w14:paraId="50304ABD" w14:textId="361EC41A" w:rsidR="00050409" w:rsidRDefault="00F30B46" w:rsidP="009E4C61">
            <w:r>
              <w:t>“One person can be used in assisting take-off”</w:t>
            </w:r>
          </w:p>
          <w:p w14:paraId="36D90848" w14:textId="77777777" w:rsidR="00050409" w:rsidRDefault="00050409" w:rsidP="009E4C61">
            <w:r>
              <w:t xml:space="preserve">“The team is given one minute to load the payload prior to flight” </w:t>
            </w:r>
          </w:p>
          <w:p w14:paraId="274280C4" w14:textId="7225031B" w:rsidR="00E74AFB" w:rsidRPr="009E4C61" w:rsidRDefault="00E74AFB" w:rsidP="009E4C61">
            <w:r w:rsidRPr="009E4C61">
              <w:t>“All major repairs must undergo safety inspection before the aircraft is cleared”</w:t>
            </w:r>
            <w:r w:rsidR="009E4C61" w:rsidRPr="009E4C61">
              <w:t xml:space="preserve"> </w:t>
            </w:r>
          </w:p>
          <w:p w14:paraId="5106A06C" w14:textId="3D52B6A5" w:rsidR="00E74AFB" w:rsidRDefault="00E74AFB" w:rsidP="009E4C61"/>
        </w:tc>
        <w:tc>
          <w:tcPr>
            <w:tcW w:w="3147" w:type="dxa"/>
          </w:tcPr>
          <w:p w14:paraId="48D18CB9" w14:textId="3430B34A" w:rsidR="0087748B" w:rsidRDefault="00931EA9" w:rsidP="009E4C61">
            <w:r>
              <w:t xml:space="preserve">The plane will take-off in under 100 feet </w:t>
            </w:r>
          </w:p>
          <w:p w14:paraId="2E6A7160" w14:textId="0D3BE842" w:rsidR="00F30B46" w:rsidRDefault="0087748B" w:rsidP="009E4C61">
            <w:r>
              <w:t xml:space="preserve">The team has two minutes to </w:t>
            </w:r>
            <w:r w:rsidR="00F30B46">
              <w:t xml:space="preserve">achieve take-off, multiple attempts are allowed </w:t>
            </w:r>
          </w:p>
          <w:p w14:paraId="0C3F3AFA" w14:textId="29335F80" w:rsidR="00050409" w:rsidRDefault="00F30B46" w:rsidP="009E4C61">
            <w:r>
              <w:t xml:space="preserve">One team member is allowed in </w:t>
            </w:r>
            <w:r w:rsidR="00050409">
              <w:t xml:space="preserve">helping the pilot in take-off </w:t>
            </w:r>
          </w:p>
          <w:p w14:paraId="7B2EF944" w14:textId="77777777" w:rsidR="00050409" w:rsidRDefault="00050409" w:rsidP="009E4C61">
            <w:r>
              <w:t xml:space="preserve">The team member will have one minute to open the fuselage and load the plane prior to take-off </w:t>
            </w:r>
          </w:p>
          <w:p w14:paraId="064541BB" w14:textId="4507D948" w:rsidR="00FC53BC" w:rsidRDefault="00FC53BC" w:rsidP="009E4C61">
            <w:r>
              <w:t xml:space="preserve">If any repairs are to be needed they will be checked by a safety inspector </w:t>
            </w:r>
          </w:p>
        </w:tc>
      </w:tr>
    </w:tbl>
    <w:p w14:paraId="0FEAF9F4" w14:textId="791C18C9" w:rsidR="00050409" w:rsidRDefault="003855B7" w:rsidP="003855B7">
      <w:pPr>
        <w:pStyle w:val="Caption"/>
      </w:pPr>
      <w:bookmarkStart w:id="84" w:name="_Toc100514336"/>
      <w:r>
        <w:t xml:space="preserve">Table </w:t>
      </w:r>
      <w:r w:rsidR="008329FC">
        <w:fldChar w:fldCharType="begin"/>
      </w:r>
      <w:r w:rsidR="008329FC">
        <w:instrText xml:space="preserve"> SEQ Table \* ARABIC </w:instrText>
      </w:r>
      <w:r w:rsidR="008329FC">
        <w:fldChar w:fldCharType="separate"/>
      </w:r>
      <w:r w:rsidR="000834AD">
        <w:rPr>
          <w:noProof/>
        </w:rPr>
        <w:t>10</w:t>
      </w:r>
      <w:r w:rsidR="008329FC">
        <w:rPr>
          <w:noProof/>
        </w:rPr>
        <w:fldChar w:fldCharType="end"/>
      </w:r>
      <w:r>
        <w:t xml:space="preserve">: </w:t>
      </w:r>
      <w:r w:rsidRPr="00A97A6C">
        <w:t>SAE Rules/Regulations Statements and Interpretations</w:t>
      </w:r>
      <w:bookmarkEnd w:id="84"/>
      <w:r w:rsidR="00C36145">
        <w:t xml:space="preserve"> </w:t>
      </w:r>
    </w:p>
    <w:p w14:paraId="0F8C211B" w14:textId="0DDEB099" w:rsidR="00050409" w:rsidRDefault="00050409" w:rsidP="009E4C61"/>
    <w:p w14:paraId="5D19E09F" w14:textId="77777777" w:rsidR="00FC53BC" w:rsidRDefault="00FC53BC" w:rsidP="009E4C61"/>
    <w:p w14:paraId="40AF9242" w14:textId="77777777" w:rsidR="00FC53BC" w:rsidRDefault="00FC53BC" w:rsidP="009E4C61"/>
    <w:p w14:paraId="29F24529" w14:textId="77777777" w:rsidR="00FC53BC" w:rsidRDefault="00FC53BC" w:rsidP="009E4C61"/>
    <w:p w14:paraId="3329A25E" w14:textId="77777777" w:rsidR="00050409" w:rsidRDefault="00050409" w:rsidP="009E4C61"/>
    <w:tbl>
      <w:tblPr>
        <w:tblStyle w:val="TableGrid"/>
        <w:tblW w:w="9494" w:type="dxa"/>
        <w:tblLook w:val="04A0" w:firstRow="1" w:lastRow="0" w:firstColumn="1" w:lastColumn="0" w:noHBand="0" w:noVBand="1"/>
      </w:tblPr>
      <w:tblGrid>
        <w:gridCol w:w="3164"/>
        <w:gridCol w:w="3165"/>
        <w:gridCol w:w="3165"/>
      </w:tblGrid>
      <w:tr w:rsidR="002F54A0" w14:paraId="488F91EB" w14:textId="77777777" w:rsidTr="008C631C">
        <w:trPr>
          <w:trHeight w:val="968"/>
        </w:trPr>
        <w:tc>
          <w:tcPr>
            <w:tcW w:w="3164" w:type="dxa"/>
          </w:tcPr>
          <w:p w14:paraId="07761A18" w14:textId="77777777" w:rsidR="002F54A0" w:rsidRPr="0035638A" w:rsidRDefault="002F54A0" w:rsidP="009E4C61">
            <w:pPr>
              <w:rPr>
                <w:b/>
                <w:bCs/>
              </w:rPr>
            </w:pPr>
            <w:r w:rsidRPr="0035638A">
              <w:rPr>
                <w:b/>
                <w:bCs/>
              </w:rPr>
              <w:t xml:space="preserve">Questions Asked: </w:t>
            </w:r>
          </w:p>
        </w:tc>
        <w:tc>
          <w:tcPr>
            <w:tcW w:w="3165" w:type="dxa"/>
          </w:tcPr>
          <w:p w14:paraId="58D3C7EF" w14:textId="77777777" w:rsidR="002F54A0" w:rsidRPr="0035638A" w:rsidRDefault="002F54A0" w:rsidP="009E4C61">
            <w:pPr>
              <w:rPr>
                <w:b/>
                <w:bCs/>
              </w:rPr>
            </w:pPr>
            <w:r w:rsidRPr="0035638A">
              <w:rPr>
                <w:b/>
                <w:bCs/>
              </w:rPr>
              <w:t xml:space="preserve">Statements: </w:t>
            </w:r>
          </w:p>
        </w:tc>
        <w:tc>
          <w:tcPr>
            <w:tcW w:w="3165" w:type="dxa"/>
          </w:tcPr>
          <w:p w14:paraId="4FAA0506" w14:textId="77777777" w:rsidR="002F54A0" w:rsidRPr="0035638A" w:rsidRDefault="002F54A0" w:rsidP="009E4C61">
            <w:pPr>
              <w:rPr>
                <w:b/>
                <w:bCs/>
              </w:rPr>
            </w:pPr>
            <w:r w:rsidRPr="0035638A">
              <w:rPr>
                <w:b/>
                <w:bCs/>
              </w:rPr>
              <w:t xml:space="preserve">Interpreted Need: </w:t>
            </w:r>
          </w:p>
        </w:tc>
      </w:tr>
      <w:tr w:rsidR="002F54A0" w14:paraId="5CC8F625" w14:textId="77777777" w:rsidTr="008C631C">
        <w:trPr>
          <w:trHeight w:val="968"/>
        </w:trPr>
        <w:tc>
          <w:tcPr>
            <w:tcW w:w="3164" w:type="dxa"/>
          </w:tcPr>
          <w:p w14:paraId="33F60583" w14:textId="7F67EF7E" w:rsidR="002F54A0" w:rsidRDefault="00F873CF" w:rsidP="009E4C61">
            <w:r>
              <w:t xml:space="preserve">Do we consider SAE as a customer? </w:t>
            </w:r>
          </w:p>
        </w:tc>
        <w:tc>
          <w:tcPr>
            <w:tcW w:w="3165" w:type="dxa"/>
          </w:tcPr>
          <w:p w14:paraId="003E4397" w14:textId="12D311D8" w:rsidR="002F54A0" w:rsidRDefault="00EA34AF" w:rsidP="009E4C61">
            <w:r>
              <w:t>“</w:t>
            </w:r>
            <w:r w:rsidR="00F873CF">
              <w:t>Yes and no, I am your customer and as your customer I require you to attend the competition</w:t>
            </w:r>
            <w:r>
              <w:t>.”</w:t>
            </w:r>
          </w:p>
        </w:tc>
        <w:tc>
          <w:tcPr>
            <w:tcW w:w="3165" w:type="dxa"/>
          </w:tcPr>
          <w:p w14:paraId="6FB3B8E4" w14:textId="1FF07FB6" w:rsidR="006E4952" w:rsidRDefault="008C5102" w:rsidP="009E4C61">
            <w:r>
              <w:t xml:space="preserve">Since our customer is having us build a plane for the competition, we must follow the SAE rules </w:t>
            </w:r>
            <w:r w:rsidR="007E5C8B">
              <w:t>(</w:t>
            </w:r>
            <w:r w:rsidR="006F2FDD">
              <w:t>to</w:t>
            </w:r>
            <w:r w:rsidR="007E5C8B">
              <w:t xml:space="preserve"> </w:t>
            </w:r>
            <w:r w:rsidR="006E4952">
              <w:t xml:space="preserve">be allowed to </w:t>
            </w:r>
            <w:r w:rsidR="007E5C8B">
              <w:t xml:space="preserve">compete) </w:t>
            </w:r>
            <w:r>
              <w:t xml:space="preserve">but SAE is not considered the </w:t>
            </w:r>
            <w:r w:rsidR="006E4952">
              <w:t>customer.</w:t>
            </w:r>
          </w:p>
        </w:tc>
      </w:tr>
      <w:tr w:rsidR="002F54A0" w14:paraId="6E1FC3F8" w14:textId="77777777" w:rsidTr="008C631C">
        <w:trPr>
          <w:trHeight w:val="968"/>
        </w:trPr>
        <w:tc>
          <w:tcPr>
            <w:tcW w:w="3164" w:type="dxa"/>
          </w:tcPr>
          <w:p w14:paraId="2497C049" w14:textId="2A07AF47" w:rsidR="002F54A0" w:rsidRDefault="00F22041" w:rsidP="009E4C61">
            <w:r>
              <w:t xml:space="preserve">Would the </w:t>
            </w:r>
            <w:r w:rsidR="00AB1005">
              <w:t>SAE</w:t>
            </w:r>
            <w:r>
              <w:t xml:space="preserve"> pilot be considered a </w:t>
            </w:r>
            <w:r w:rsidR="006E4952">
              <w:t>primary customer</w:t>
            </w:r>
            <w:r w:rsidR="00470B49">
              <w:t>?</w:t>
            </w:r>
          </w:p>
        </w:tc>
        <w:tc>
          <w:tcPr>
            <w:tcW w:w="3165" w:type="dxa"/>
          </w:tcPr>
          <w:p w14:paraId="6CB87800" w14:textId="6FD3BB10" w:rsidR="002F54A0" w:rsidRDefault="00EA34AF" w:rsidP="009E4C61">
            <w:r>
              <w:t>“</w:t>
            </w:r>
            <w:r w:rsidR="00AB1005">
              <w:t>Any pilot could be considered the end-user which in some instances is the customer, so yes</w:t>
            </w:r>
            <w:r w:rsidR="008631D7">
              <w:t>.</w:t>
            </w:r>
            <w:r>
              <w:t>”</w:t>
            </w:r>
          </w:p>
        </w:tc>
        <w:tc>
          <w:tcPr>
            <w:tcW w:w="3165" w:type="dxa"/>
          </w:tcPr>
          <w:p w14:paraId="7BE07CC6" w14:textId="3F538AEE" w:rsidR="002F54A0" w:rsidRDefault="00951553" w:rsidP="009E4C61">
            <w:r>
              <w:t xml:space="preserve">Design and build the plane in consideration for the pilot. </w:t>
            </w:r>
          </w:p>
        </w:tc>
      </w:tr>
      <w:tr w:rsidR="002F54A0" w14:paraId="1966F6DA" w14:textId="77777777" w:rsidTr="008C631C">
        <w:trPr>
          <w:trHeight w:val="905"/>
        </w:trPr>
        <w:tc>
          <w:tcPr>
            <w:tcW w:w="3164" w:type="dxa"/>
          </w:tcPr>
          <w:p w14:paraId="53ADEDAA" w14:textId="6FC18527" w:rsidR="002F54A0" w:rsidRDefault="007434CF" w:rsidP="009E4C61">
            <w:r>
              <w:t xml:space="preserve">How </w:t>
            </w:r>
            <w:r w:rsidR="2F0AC09A">
              <w:t>innovative</w:t>
            </w:r>
            <w:r>
              <w:t xml:space="preserve"> do we have to be</w:t>
            </w:r>
            <w:r w:rsidR="00470B49">
              <w:t>?</w:t>
            </w:r>
          </w:p>
        </w:tc>
        <w:tc>
          <w:tcPr>
            <w:tcW w:w="3165" w:type="dxa"/>
          </w:tcPr>
          <w:p w14:paraId="5283743D" w14:textId="3784D7F5" w:rsidR="002F54A0" w:rsidRDefault="00CC5774" w:rsidP="009E4C61">
            <w:r>
              <w:t>“</w:t>
            </w:r>
            <w:r w:rsidR="00B134C7">
              <w:t xml:space="preserve">Don’t use previous years designs </w:t>
            </w:r>
            <w:r w:rsidR="00BE0995">
              <w:t>as a base to build yours, do something original to your team</w:t>
            </w:r>
            <w:r w:rsidR="00470B49">
              <w:t>.</w:t>
            </w:r>
            <w:r>
              <w:t>”</w:t>
            </w:r>
          </w:p>
        </w:tc>
        <w:tc>
          <w:tcPr>
            <w:tcW w:w="3165" w:type="dxa"/>
          </w:tcPr>
          <w:p w14:paraId="5EB53CD7" w14:textId="4D50935C" w:rsidR="000B3882" w:rsidRDefault="000B3882" w:rsidP="009E4C61">
            <w:r>
              <w:t>Change the way the previous years designed their plane</w:t>
            </w:r>
            <w:r w:rsidR="00470B49">
              <w:t>.</w:t>
            </w:r>
          </w:p>
          <w:p w14:paraId="68CCC44B" w14:textId="6E0F81C4" w:rsidR="000B3882" w:rsidRDefault="00C80703" w:rsidP="009E4C61">
            <w:r>
              <w:t>Original designs</w:t>
            </w:r>
            <w:r w:rsidR="00976070">
              <w:t>,</w:t>
            </w:r>
            <w:r>
              <w:t xml:space="preserve"> </w:t>
            </w:r>
            <w:r w:rsidR="00976070">
              <w:t>securing methods,</w:t>
            </w:r>
            <w:r w:rsidR="007D5E1A">
              <w:t xml:space="preserve"> and</w:t>
            </w:r>
            <w:r w:rsidR="00976070">
              <w:t xml:space="preserve"> </w:t>
            </w:r>
            <w:r w:rsidR="007D5E1A">
              <w:t xml:space="preserve">fuselage.  </w:t>
            </w:r>
          </w:p>
          <w:p w14:paraId="180F2E11" w14:textId="0CF4EAE7" w:rsidR="000B3882" w:rsidRDefault="000B3882" w:rsidP="009E4C61"/>
        </w:tc>
      </w:tr>
      <w:tr w:rsidR="002F54A0" w14:paraId="64A682F1" w14:textId="77777777" w:rsidTr="008C631C">
        <w:trPr>
          <w:trHeight w:val="968"/>
        </w:trPr>
        <w:tc>
          <w:tcPr>
            <w:tcW w:w="3164" w:type="dxa"/>
          </w:tcPr>
          <w:p w14:paraId="1E18D746" w14:textId="16129653" w:rsidR="002F54A0" w:rsidRDefault="00602D33" w:rsidP="009E4C61">
            <w:r>
              <w:t>Can we consider using other materials outside of lightweight PLA</w:t>
            </w:r>
            <w:r w:rsidR="00470B49">
              <w:t>?</w:t>
            </w:r>
          </w:p>
        </w:tc>
        <w:tc>
          <w:tcPr>
            <w:tcW w:w="3165" w:type="dxa"/>
          </w:tcPr>
          <w:p w14:paraId="3A07563F" w14:textId="0D33D79F" w:rsidR="002F54A0" w:rsidRDefault="00CC5774" w:rsidP="009E4C61">
            <w:r>
              <w:t>“</w:t>
            </w:r>
            <w:r w:rsidR="00C046E1">
              <w:t xml:space="preserve">3D printed material must be the primary material. </w:t>
            </w:r>
            <w:r w:rsidR="002B0376">
              <w:t>Must be able to reason why other material is being chosen</w:t>
            </w:r>
            <w:r w:rsidR="00470B49">
              <w:t>.</w:t>
            </w:r>
            <w:r>
              <w:t>”</w:t>
            </w:r>
          </w:p>
        </w:tc>
        <w:tc>
          <w:tcPr>
            <w:tcW w:w="3165" w:type="dxa"/>
          </w:tcPr>
          <w:p w14:paraId="4684831B" w14:textId="3AFE8EF1" w:rsidR="002F54A0" w:rsidRDefault="002B0376" w:rsidP="009E4C61">
            <w:r>
              <w:t>Primarily use 3D printed material</w:t>
            </w:r>
            <w:r w:rsidR="00470B49">
              <w:t>.</w:t>
            </w:r>
          </w:p>
        </w:tc>
      </w:tr>
      <w:tr w:rsidR="002F54A0" w14:paraId="6CED8737" w14:textId="77777777" w:rsidTr="008C631C">
        <w:trPr>
          <w:trHeight w:val="905"/>
        </w:trPr>
        <w:tc>
          <w:tcPr>
            <w:tcW w:w="3164" w:type="dxa"/>
          </w:tcPr>
          <w:p w14:paraId="62FA331D" w14:textId="4DBBE4FF" w:rsidR="002F54A0" w:rsidRDefault="007C0BD4" w:rsidP="009E4C61">
            <w:r>
              <w:t>Can we purchase new materials/equipment</w:t>
            </w:r>
            <w:r w:rsidR="00470B49">
              <w:t>?</w:t>
            </w:r>
          </w:p>
        </w:tc>
        <w:tc>
          <w:tcPr>
            <w:tcW w:w="3165" w:type="dxa"/>
          </w:tcPr>
          <w:p w14:paraId="3387B807" w14:textId="5888196F" w:rsidR="002F54A0" w:rsidRDefault="00CC5774" w:rsidP="009E4C61">
            <w:r>
              <w:t>“</w:t>
            </w:r>
            <w:r w:rsidR="007C0BD4">
              <w:t>Yes, but remember there’s a $1000 budget</w:t>
            </w:r>
            <w:r w:rsidR="00470B49">
              <w:t>.</w:t>
            </w:r>
            <w:r>
              <w:t>”</w:t>
            </w:r>
          </w:p>
        </w:tc>
        <w:tc>
          <w:tcPr>
            <w:tcW w:w="3165" w:type="dxa"/>
          </w:tcPr>
          <w:p w14:paraId="78ABABDF" w14:textId="1DD15292" w:rsidR="002F54A0" w:rsidRDefault="007C0BD4" w:rsidP="009E4C61">
            <w:r>
              <w:t>Use previous years material unless broken</w:t>
            </w:r>
            <w:r w:rsidR="00470B49">
              <w:t>.</w:t>
            </w:r>
          </w:p>
        </w:tc>
      </w:tr>
    </w:tbl>
    <w:p w14:paraId="45D32AFB" w14:textId="3CA90A47" w:rsidR="00F90C9D" w:rsidRDefault="00C2324B" w:rsidP="00C2324B">
      <w:pPr>
        <w:pStyle w:val="Caption"/>
      </w:pPr>
      <w:bookmarkStart w:id="85" w:name="_Toc100514337"/>
      <w:r>
        <w:t xml:space="preserve">Table </w:t>
      </w:r>
      <w:r w:rsidR="008329FC">
        <w:fldChar w:fldCharType="begin"/>
      </w:r>
      <w:r w:rsidR="008329FC">
        <w:instrText xml:space="preserve"> SEQ Table \* ARABIC </w:instrText>
      </w:r>
      <w:r w:rsidR="008329FC">
        <w:fldChar w:fldCharType="separate"/>
      </w:r>
      <w:r w:rsidR="000834AD">
        <w:rPr>
          <w:noProof/>
        </w:rPr>
        <w:t>11</w:t>
      </w:r>
      <w:r w:rsidR="008329FC">
        <w:rPr>
          <w:noProof/>
        </w:rPr>
        <w:fldChar w:fldCharType="end"/>
      </w:r>
      <w:r>
        <w:t xml:space="preserve">: </w:t>
      </w:r>
      <w:r w:rsidRPr="00DD4B5D">
        <w:t>Customer Needs Statements and Team 508 Interpretation of Need</w:t>
      </w:r>
      <w:bookmarkEnd w:id="85"/>
    </w:p>
    <w:p w14:paraId="31E22309" w14:textId="77777777" w:rsidR="00C2324B" w:rsidRPr="00C2324B" w:rsidRDefault="00C2324B" w:rsidP="00C2324B"/>
    <w:p w14:paraId="7A33B3F8" w14:textId="04600C50" w:rsidR="00862DFB" w:rsidRDefault="0047429B" w:rsidP="007226D3">
      <w:pPr>
        <w:pStyle w:val="Heading1"/>
      </w:pPr>
      <w:bookmarkStart w:id="86" w:name="_Toc100662265"/>
      <w:r>
        <w:t xml:space="preserve">Appendix </w:t>
      </w:r>
      <w:r w:rsidR="00D82752">
        <w:t>D</w:t>
      </w:r>
      <w:r>
        <w:t xml:space="preserve">: </w:t>
      </w:r>
      <w:r w:rsidR="00862DFB">
        <w:t xml:space="preserve">Concept </w:t>
      </w:r>
      <w:r w:rsidR="00F90C9D">
        <w:t>Generation</w:t>
      </w:r>
      <w:bookmarkEnd w:id="86"/>
      <w:r w:rsidR="00F90C9D">
        <w:t xml:space="preserve"> </w:t>
      </w:r>
    </w:p>
    <w:tbl>
      <w:tblPr>
        <w:tblStyle w:val="TableGrid"/>
        <w:tblW w:w="9480" w:type="dxa"/>
        <w:tblLayout w:type="fixed"/>
        <w:tblLook w:val="06A0" w:firstRow="1" w:lastRow="0" w:firstColumn="1" w:lastColumn="0" w:noHBand="1" w:noVBand="1"/>
      </w:tblPr>
      <w:tblGrid>
        <w:gridCol w:w="1155"/>
        <w:gridCol w:w="1275"/>
        <w:gridCol w:w="975"/>
        <w:gridCol w:w="1950"/>
        <w:gridCol w:w="1425"/>
        <w:gridCol w:w="1545"/>
        <w:gridCol w:w="1155"/>
      </w:tblGrid>
      <w:tr w:rsidR="00F90C9D" w14:paraId="0E371A7A" w14:textId="77777777" w:rsidTr="003965B4">
        <w:trPr>
          <w:trHeight w:val="960"/>
        </w:trPr>
        <w:tc>
          <w:tcPr>
            <w:tcW w:w="1155" w:type="dxa"/>
          </w:tcPr>
          <w:p w14:paraId="461C9522" w14:textId="77777777" w:rsidR="00F90C9D" w:rsidRDefault="00F90C9D" w:rsidP="003965B4">
            <w:pPr>
              <w:rPr>
                <w:b/>
                <w:bCs/>
              </w:rPr>
            </w:pPr>
            <w:r w:rsidRPr="56884640">
              <w:rPr>
                <w:b/>
                <w:bCs/>
              </w:rPr>
              <w:t>Concept</w:t>
            </w:r>
          </w:p>
        </w:tc>
        <w:tc>
          <w:tcPr>
            <w:tcW w:w="1275" w:type="dxa"/>
          </w:tcPr>
          <w:p w14:paraId="519223E6" w14:textId="77777777" w:rsidR="00F90C9D" w:rsidRDefault="00F90C9D" w:rsidP="003965B4">
            <w:pPr>
              <w:rPr>
                <w:b/>
                <w:bCs/>
              </w:rPr>
            </w:pPr>
            <w:r w:rsidRPr="56884640">
              <w:rPr>
                <w:b/>
                <w:bCs/>
              </w:rPr>
              <w:t>Fuselage</w:t>
            </w:r>
          </w:p>
        </w:tc>
        <w:tc>
          <w:tcPr>
            <w:tcW w:w="975" w:type="dxa"/>
          </w:tcPr>
          <w:p w14:paraId="6E7813A1" w14:textId="77777777" w:rsidR="00F90C9D" w:rsidRDefault="00F90C9D" w:rsidP="003965B4">
            <w:pPr>
              <w:rPr>
                <w:b/>
                <w:bCs/>
              </w:rPr>
            </w:pPr>
            <w:r w:rsidRPr="56884640">
              <w:rPr>
                <w:b/>
                <w:bCs/>
              </w:rPr>
              <w:t>Airfoil</w:t>
            </w:r>
          </w:p>
        </w:tc>
        <w:tc>
          <w:tcPr>
            <w:tcW w:w="1950" w:type="dxa"/>
          </w:tcPr>
          <w:p w14:paraId="0F9608F8" w14:textId="77777777" w:rsidR="00F90C9D" w:rsidRDefault="00F90C9D" w:rsidP="003965B4">
            <w:pPr>
              <w:rPr>
                <w:b/>
                <w:bCs/>
              </w:rPr>
            </w:pPr>
            <w:r w:rsidRPr="56884640">
              <w:rPr>
                <w:b/>
                <w:bCs/>
              </w:rPr>
              <w:t>Airfoil Placement</w:t>
            </w:r>
          </w:p>
        </w:tc>
        <w:tc>
          <w:tcPr>
            <w:tcW w:w="1425" w:type="dxa"/>
          </w:tcPr>
          <w:p w14:paraId="09E2C0C7" w14:textId="77777777" w:rsidR="00F90C9D" w:rsidRDefault="00F90C9D" w:rsidP="003965B4">
            <w:pPr>
              <w:rPr>
                <w:b/>
                <w:bCs/>
              </w:rPr>
            </w:pPr>
            <w:r w:rsidRPr="56884640">
              <w:rPr>
                <w:b/>
                <w:bCs/>
              </w:rPr>
              <w:t>Landing Gear</w:t>
            </w:r>
          </w:p>
        </w:tc>
        <w:tc>
          <w:tcPr>
            <w:tcW w:w="1545" w:type="dxa"/>
          </w:tcPr>
          <w:p w14:paraId="5B0A4BFD" w14:textId="77777777" w:rsidR="00F90C9D" w:rsidRDefault="00F90C9D" w:rsidP="003965B4">
            <w:pPr>
              <w:rPr>
                <w:b/>
                <w:bCs/>
              </w:rPr>
            </w:pPr>
            <w:r w:rsidRPr="56884640">
              <w:rPr>
                <w:b/>
                <w:bCs/>
              </w:rPr>
              <w:t>Tail</w:t>
            </w:r>
          </w:p>
        </w:tc>
        <w:tc>
          <w:tcPr>
            <w:tcW w:w="1155" w:type="dxa"/>
          </w:tcPr>
          <w:p w14:paraId="3511FD81" w14:textId="77777777" w:rsidR="00F90C9D" w:rsidRDefault="00F90C9D" w:rsidP="003965B4">
            <w:pPr>
              <w:rPr>
                <w:b/>
                <w:bCs/>
              </w:rPr>
            </w:pPr>
            <w:r w:rsidRPr="56884640">
              <w:rPr>
                <w:b/>
                <w:bCs/>
              </w:rPr>
              <w:t>Winglets</w:t>
            </w:r>
          </w:p>
        </w:tc>
      </w:tr>
      <w:tr w:rsidR="00F90C9D" w14:paraId="7A7E48F5" w14:textId="77777777" w:rsidTr="003965B4">
        <w:tc>
          <w:tcPr>
            <w:tcW w:w="1155" w:type="dxa"/>
          </w:tcPr>
          <w:p w14:paraId="72FF8146" w14:textId="77777777" w:rsidR="00F90C9D" w:rsidRDefault="00F90C9D" w:rsidP="003965B4">
            <w:pPr>
              <w:jc w:val="center"/>
            </w:pPr>
            <w:r>
              <w:t>1</w:t>
            </w:r>
          </w:p>
        </w:tc>
        <w:tc>
          <w:tcPr>
            <w:tcW w:w="1275" w:type="dxa"/>
          </w:tcPr>
          <w:p w14:paraId="4F0F5B28" w14:textId="77777777" w:rsidR="00F90C9D" w:rsidRDefault="00F90C9D" w:rsidP="003965B4">
            <w:pPr>
              <w:jc w:val="center"/>
            </w:pPr>
            <w:r>
              <w:t>Guppy</w:t>
            </w:r>
          </w:p>
        </w:tc>
        <w:tc>
          <w:tcPr>
            <w:tcW w:w="975" w:type="dxa"/>
          </w:tcPr>
          <w:p w14:paraId="1B28E9C5" w14:textId="77777777" w:rsidR="00F90C9D" w:rsidRDefault="00F90C9D" w:rsidP="003965B4">
            <w:pPr>
              <w:jc w:val="center"/>
            </w:pPr>
            <w:r>
              <w:t>E423</w:t>
            </w:r>
          </w:p>
        </w:tc>
        <w:tc>
          <w:tcPr>
            <w:tcW w:w="1950" w:type="dxa"/>
          </w:tcPr>
          <w:p w14:paraId="0B9CF50C" w14:textId="77777777" w:rsidR="00F90C9D" w:rsidRDefault="00F90C9D" w:rsidP="003965B4">
            <w:pPr>
              <w:jc w:val="center"/>
            </w:pPr>
            <w:r>
              <w:t>Low</w:t>
            </w:r>
          </w:p>
        </w:tc>
        <w:tc>
          <w:tcPr>
            <w:tcW w:w="1425" w:type="dxa"/>
          </w:tcPr>
          <w:p w14:paraId="1F7195F8" w14:textId="77777777" w:rsidR="00F90C9D" w:rsidRDefault="00F90C9D" w:rsidP="003965B4">
            <w:pPr>
              <w:jc w:val="center"/>
            </w:pPr>
            <w:r>
              <w:t>Tricycle</w:t>
            </w:r>
          </w:p>
        </w:tc>
        <w:tc>
          <w:tcPr>
            <w:tcW w:w="1545" w:type="dxa"/>
          </w:tcPr>
          <w:p w14:paraId="6392FEF1" w14:textId="77777777" w:rsidR="00F90C9D" w:rsidRDefault="00F90C9D" w:rsidP="003965B4">
            <w:pPr>
              <w:jc w:val="center"/>
            </w:pPr>
            <w:r>
              <w:t>Conventional</w:t>
            </w:r>
          </w:p>
        </w:tc>
        <w:tc>
          <w:tcPr>
            <w:tcW w:w="1155" w:type="dxa"/>
          </w:tcPr>
          <w:p w14:paraId="194B5811" w14:textId="77777777" w:rsidR="00F90C9D" w:rsidRDefault="00F90C9D" w:rsidP="003965B4">
            <w:pPr>
              <w:jc w:val="center"/>
            </w:pPr>
            <w:r>
              <w:t>None</w:t>
            </w:r>
          </w:p>
        </w:tc>
      </w:tr>
      <w:tr w:rsidR="00F90C9D" w14:paraId="3DC8C457" w14:textId="77777777" w:rsidTr="003965B4">
        <w:tc>
          <w:tcPr>
            <w:tcW w:w="1155" w:type="dxa"/>
          </w:tcPr>
          <w:p w14:paraId="59C1D577" w14:textId="77777777" w:rsidR="00F90C9D" w:rsidRDefault="00F90C9D" w:rsidP="003965B4">
            <w:pPr>
              <w:jc w:val="center"/>
            </w:pPr>
            <w:r>
              <w:t>2</w:t>
            </w:r>
          </w:p>
        </w:tc>
        <w:tc>
          <w:tcPr>
            <w:tcW w:w="1275" w:type="dxa"/>
          </w:tcPr>
          <w:p w14:paraId="7C2716CF" w14:textId="77777777" w:rsidR="00F90C9D" w:rsidRDefault="00F90C9D" w:rsidP="003965B4">
            <w:pPr>
              <w:jc w:val="center"/>
            </w:pPr>
            <w:r>
              <w:t>Dolphin</w:t>
            </w:r>
          </w:p>
        </w:tc>
        <w:tc>
          <w:tcPr>
            <w:tcW w:w="975" w:type="dxa"/>
          </w:tcPr>
          <w:p w14:paraId="02A30893" w14:textId="77777777" w:rsidR="00F90C9D" w:rsidRDefault="00F90C9D" w:rsidP="003965B4">
            <w:pPr>
              <w:jc w:val="center"/>
            </w:pPr>
            <w:r>
              <w:t>E423</w:t>
            </w:r>
          </w:p>
        </w:tc>
        <w:tc>
          <w:tcPr>
            <w:tcW w:w="1950" w:type="dxa"/>
          </w:tcPr>
          <w:p w14:paraId="438CAF2B" w14:textId="77777777" w:rsidR="00F90C9D" w:rsidRDefault="00F90C9D" w:rsidP="003965B4">
            <w:pPr>
              <w:jc w:val="center"/>
            </w:pPr>
            <w:r>
              <w:t>Medium</w:t>
            </w:r>
          </w:p>
        </w:tc>
        <w:tc>
          <w:tcPr>
            <w:tcW w:w="1425" w:type="dxa"/>
          </w:tcPr>
          <w:p w14:paraId="0728CE35" w14:textId="77777777" w:rsidR="00F90C9D" w:rsidRDefault="00F90C9D" w:rsidP="003965B4">
            <w:pPr>
              <w:jc w:val="center"/>
            </w:pPr>
            <w:r>
              <w:t>Taildragger</w:t>
            </w:r>
          </w:p>
        </w:tc>
        <w:tc>
          <w:tcPr>
            <w:tcW w:w="1545" w:type="dxa"/>
          </w:tcPr>
          <w:p w14:paraId="437B799B" w14:textId="77777777" w:rsidR="00F90C9D" w:rsidRDefault="00F90C9D" w:rsidP="003965B4">
            <w:pPr>
              <w:jc w:val="center"/>
            </w:pPr>
            <w:r>
              <w:t>T-Tail</w:t>
            </w:r>
          </w:p>
        </w:tc>
        <w:tc>
          <w:tcPr>
            <w:tcW w:w="1155" w:type="dxa"/>
          </w:tcPr>
          <w:p w14:paraId="72F50B8B" w14:textId="77777777" w:rsidR="00F90C9D" w:rsidRDefault="00F90C9D" w:rsidP="003965B4">
            <w:pPr>
              <w:jc w:val="center"/>
            </w:pPr>
            <w:r>
              <w:t>Hoerner</w:t>
            </w:r>
          </w:p>
        </w:tc>
      </w:tr>
      <w:tr w:rsidR="00F90C9D" w14:paraId="15F30509" w14:textId="77777777" w:rsidTr="003965B4">
        <w:tc>
          <w:tcPr>
            <w:tcW w:w="1155" w:type="dxa"/>
          </w:tcPr>
          <w:p w14:paraId="5A21065C" w14:textId="77777777" w:rsidR="00F90C9D" w:rsidRDefault="00F90C9D" w:rsidP="003965B4">
            <w:pPr>
              <w:jc w:val="center"/>
            </w:pPr>
            <w:r>
              <w:t>3</w:t>
            </w:r>
          </w:p>
        </w:tc>
        <w:tc>
          <w:tcPr>
            <w:tcW w:w="1275" w:type="dxa"/>
          </w:tcPr>
          <w:p w14:paraId="3FFDDF93" w14:textId="77777777" w:rsidR="00F90C9D" w:rsidRDefault="00F90C9D" w:rsidP="003965B4">
            <w:pPr>
              <w:jc w:val="center"/>
            </w:pPr>
            <w:r>
              <w:t>Whale</w:t>
            </w:r>
          </w:p>
        </w:tc>
        <w:tc>
          <w:tcPr>
            <w:tcW w:w="975" w:type="dxa"/>
          </w:tcPr>
          <w:p w14:paraId="0976D050" w14:textId="77777777" w:rsidR="00F90C9D" w:rsidRDefault="00F90C9D" w:rsidP="003965B4">
            <w:pPr>
              <w:jc w:val="center"/>
            </w:pPr>
            <w:r>
              <w:t>E423</w:t>
            </w:r>
          </w:p>
        </w:tc>
        <w:tc>
          <w:tcPr>
            <w:tcW w:w="1950" w:type="dxa"/>
          </w:tcPr>
          <w:p w14:paraId="2E225299" w14:textId="77777777" w:rsidR="00F90C9D" w:rsidRDefault="00F90C9D" w:rsidP="003965B4">
            <w:pPr>
              <w:jc w:val="center"/>
            </w:pPr>
            <w:r>
              <w:t>High</w:t>
            </w:r>
          </w:p>
        </w:tc>
        <w:tc>
          <w:tcPr>
            <w:tcW w:w="1425" w:type="dxa"/>
          </w:tcPr>
          <w:p w14:paraId="75C780A2" w14:textId="77777777" w:rsidR="00F90C9D" w:rsidRDefault="00F90C9D" w:rsidP="003965B4">
            <w:pPr>
              <w:jc w:val="center"/>
            </w:pPr>
            <w:r>
              <w:t>Tricycle</w:t>
            </w:r>
          </w:p>
        </w:tc>
        <w:tc>
          <w:tcPr>
            <w:tcW w:w="1545" w:type="dxa"/>
          </w:tcPr>
          <w:p w14:paraId="019ECAE1" w14:textId="77777777" w:rsidR="00F90C9D" w:rsidRDefault="00F90C9D" w:rsidP="003965B4">
            <w:pPr>
              <w:jc w:val="center"/>
            </w:pPr>
            <w:r>
              <w:t>Conventional</w:t>
            </w:r>
          </w:p>
        </w:tc>
        <w:tc>
          <w:tcPr>
            <w:tcW w:w="1155" w:type="dxa"/>
          </w:tcPr>
          <w:p w14:paraId="43D9CF50" w14:textId="77777777" w:rsidR="00F90C9D" w:rsidRDefault="00F90C9D" w:rsidP="003965B4">
            <w:pPr>
              <w:jc w:val="center"/>
            </w:pPr>
            <w:r>
              <w:t>Swept</w:t>
            </w:r>
          </w:p>
        </w:tc>
      </w:tr>
      <w:tr w:rsidR="00F90C9D" w14:paraId="3FE2BADC" w14:textId="77777777" w:rsidTr="003965B4">
        <w:tc>
          <w:tcPr>
            <w:tcW w:w="1155" w:type="dxa"/>
          </w:tcPr>
          <w:p w14:paraId="2714E876" w14:textId="77777777" w:rsidR="00F90C9D" w:rsidRDefault="00F90C9D" w:rsidP="003965B4">
            <w:pPr>
              <w:jc w:val="center"/>
            </w:pPr>
            <w:r>
              <w:t>4</w:t>
            </w:r>
          </w:p>
        </w:tc>
        <w:tc>
          <w:tcPr>
            <w:tcW w:w="1275" w:type="dxa"/>
          </w:tcPr>
          <w:p w14:paraId="6826C790" w14:textId="77777777" w:rsidR="00F90C9D" w:rsidRDefault="00F90C9D" w:rsidP="003965B4">
            <w:pPr>
              <w:jc w:val="center"/>
            </w:pPr>
            <w:r>
              <w:t>Guppy</w:t>
            </w:r>
          </w:p>
        </w:tc>
        <w:tc>
          <w:tcPr>
            <w:tcW w:w="975" w:type="dxa"/>
          </w:tcPr>
          <w:p w14:paraId="32C2D134" w14:textId="77777777" w:rsidR="00F90C9D" w:rsidRDefault="00F90C9D" w:rsidP="003965B4">
            <w:pPr>
              <w:jc w:val="center"/>
            </w:pPr>
            <w:r>
              <w:t>E423</w:t>
            </w:r>
          </w:p>
        </w:tc>
        <w:tc>
          <w:tcPr>
            <w:tcW w:w="1950" w:type="dxa"/>
          </w:tcPr>
          <w:p w14:paraId="76E09553" w14:textId="77777777" w:rsidR="00F90C9D" w:rsidRDefault="00F90C9D" w:rsidP="003965B4">
            <w:pPr>
              <w:jc w:val="center"/>
            </w:pPr>
            <w:r>
              <w:t>Low</w:t>
            </w:r>
          </w:p>
        </w:tc>
        <w:tc>
          <w:tcPr>
            <w:tcW w:w="1425" w:type="dxa"/>
          </w:tcPr>
          <w:p w14:paraId="20CD7E66" w14:textId="77777777" w:rsidR="00F90C9D" w:rsidRDefault="00F90C9D" w:rsidP="003965B4">
            <w:pPr>
              <w:jc w:val="center"/>
            </w:pPr>
            <w:r>
              <w:t>Taildragger</w:t>
            </w:r>
          </w:p>
        </w:tc>
        <w:tc>
          <w:tcPr>
            <w:tcW w:w="1545" w:type="dxa"/>
          </w:tcPr>
          <w:p w14:paraId="0676E29B" w14:textId="77777777" w:rsidR="00F90C9D" w:rsidRDefault="00F90C9D" w:rsidP="003965B4">
            <w:pPr>
              <w:jc w:val="center"/>
            </w:pPr>
            <w:r>
              <w:t>Medium</w:t>
            </w:r>
          </w:p>
        </w:tc>
        <w:tc>
          <w:tcPr>
            <w:tcW w:w="1155" w:type="dxa"/>
          </w:tcPr>
          <w:p w14:paraId="19DFF5BB" w14:textId="77777777" w:rsidR="00F90C9D" w:rsidRDefault="00F90C9D" w:rsidP="003965B4">
            <w:pPr>
              <w:jc w:val="center"/>
            </w:pPr>
            <w:r>
              <w:t>None</w:t>
            </w:r>
          </w:p>
        </w:tc>
      </w:tr>
      <w:tr w:rsidR="00F90C9D" w14:paraId="4C717FD6" w14:textId="77777777" w:rsidTr="003965B4">
        <w:tc>
          <w:tcPr>
            <w:tcW w:w="1155" w:type="dxa"/>
          </w:tcPr>
          <w:p w14:paraId="78275F0A" w14:textId="77777777" w:rsidR="00F90C9D" w:rsidRDefault="00F90C9D" w:rsidP="003965B4">
            <w:pPr>
              <w:jc w:val="center"/>
            </w:pPr>
            <w:r>
              <w:t>5</w:t>
            </w:r>
          </w:p>
        </w:tc>
        <w:tc>
          <w:tcPr>
            <w:tcW w:w="1275" w:type="dxa"/>
          </w:tcPr>
          <w:p w14:paraId="1975E9A9" w14:textId="77777777" w:rsidR="00F90C9D" w:rsidRDefault="00F90C9D" w:rsidP="003965B4">
            <w:pPr>
              <w:jc w:val="center"/>
            </w:pPr>
            <w:r>
              <w:t>Dolphin</w:t>
            </w:r>
          </w:p>
        </w:tc>
        <w:tc>
          <w:tcPr>
            <w:tcW w:w="975" w:type="dxa"/>
          </w:tcPr>
          <w:p w14:paraId="5B91C8F1" w14:textId="77777777" w:rsidR="00F90C9D" w:rsidRDefault="00F90C9D" w:rsidP="003965B4">
            <w:pPr>
              <w:jc w:val="center"/>
            </w:pPr>
            <w:r>
              <w:t>E423</w:t>
            </w:r>
          </w:p>
        </w:tc>
        <w:tc>
          <w:tcPr>
            <w:tcW w:w="1950" w:type="dxa"/>
          </w:tcPr>
          <w:p w14:paraId="02D6A982" w14:textId="77777777" w:rsidR="00F90C9D" w:rsidRDefault="00F90C9D" w:rsidP="003965B4">
            <w:pPr>
              <w:jc w:val="center"/>
            </w:pPr>
            <w:r>
              <w:t>Medium</w:t>
            </w:r>
          </w:p>
        </w:tc>
        <w:tc>
          <w:tcPr>
            <w:tcW w:w="1425" w:type="dxa"/>
          </w:tcPr>
          <w:p w14:paraId="00319F8C" w14:textId="77777777" w:rsidR="00F90C9D" w:rsidRDefault="00F90C9D" w:rsidP="003965B4">
            <w:pPr>
              <w:jc w:val="center"/>
            </w:pPr>
            <w:r>
              <w:t>Tricycle</w:t>
            </w:r>
          </w:p>
        </w:tc>
        <w:tc>
          <w:tcPr>
            <w:tcW w:w="1545" w:type="dxa"/>
          </w:tcPr>
          <w:p w14:paraId="0AC25DA3" w14:textId="77777777" w:rsidR="00F90C9D" w:rsidRDefault="00F90C9D" w:rsidP="003965B4">
            <w:pPr>
              <w:jc w:val="center"/>
            </w:pPr>
            <w:r>
              <w:t>Medium</w:t>
            </w:r>
          </w:p>
        </w:tc>
        <w:tc>
          <w:tcPr>
            <w:tcW w:w="1155" w:type="dxa"/>
          </w:tcPr>
          <w:p w14:paraId="5D8EDAEC" w14:textId="77777777" w:rsidR="00F90C9D" w:rsidRDefault="00F90C9D" w:rsidP="003965B4">
            <w:pPr>
              <w:jc w:val="center"/>
            </w:pPr>
            <w:r>
              <w:t>Hoerner</w:t>
            </w:r>
          </w:p>
        </w:tc>
      </w:tr>
      <w:tr w:rsidR="00F90C9D" w14:paraId="74CBB34A" w14:textId="77777777" w:rsidTr="003965B4">
        <w:tc>
          <w:tcPr>
            <w:tcW w:w="1155" w:type="dxa"/>
          </w:tcPr>
          <w:p w14:paraId="394213AD" w14:textId="77777777" w:rsidR="00F90C9D" w:rsidRDefault="00F90C9D" w:rsidP="003965B4">
            <w:pPr>
              <w:jc w:val="center"/>
            </w:pPr>
            <w:r>
              <w:t>6</w:t>
            </w:r>
          </w:p>
        </w:tc>
        <w:tc>
          <w:tcPr>
            <w:tcW w:w="1275" w:type="dxa"/>
          </w:tcPr>
          <w:p w14:paraId="36F9B302" w14:textId="77777777" w:rsidR="00F90C9D" w:rsidRDefault="00F90C9D" w:rsidP="003965B4">
            <w:pPr>
              <w:jc w:val="center"/>
            </w:pPr>
            <w:r>
              <w:t>Whale</w:t>
            </w:r>
          </w:p>
        </w:tc>
        <w:tc>
          <w:tcPr>
            <w:tcW w:w="975" w:type="dxa"/>
          </w:tcPr>
          <w:p w14:paraId="2455216E" w14:textId="77777777" w:rsidR="00F90C9D" w:rsidRDefault="00F90C9D" w:rsidP="003965B4">
            <w:pPr>
              <w:jc w:val="center"/>
            </w:pPr>
            <w:r>
              <w:t>E423</w:t>
            </w:r>
          </w:p>
        </w:tc>
        <w:tc>
          <w:tcPr>
            <w:tcW w:w="1950" w:type="dxa"/>
          </w:tcPr>
          <w:p w14:paraId="70F03A4C" w14:textId="77777777" w:rsidR="00F90C9D" w:rsidRDefault="00F90C9D" w:rsidP="003965B4">
            <w:pPr>
              <w:jc w:val="center"/>
            </w:pPr>
            <w:r>
              <w:t>High</w:t>
            </w:r>
          </w:p>
        </w:tc>
        <w:tc>
          <w:tcPr>
            <w:tcW w:w="1425" w:type="dxa"/>
          </w:tcPr>
          <w:p w14:paraId="4AF95E6F" w14:textId="77777777" w:rsidR="00F90C9D" w:rsidRDefault="00F90C9D" w:rsidP="003965B4">
            <w:pPr>
              <w:jc w:val="center"/>
            </w:pPr>
            <w:r>
              <w:t>Tricycle</w:t>
            </w:r>
          </w:p>
        </w:tc>
        <w:tc>
          <w:tcPr>
            <w:tcW w:w="1545" w:type="dxa"/>
          </w:tcPr>
          <w:p w14:paraId="5BA8A6A8" w14:textId="77777777" w:rsidR="00F90C9D" w:rsidRDefault="00F90C9D" w:rsidP="003965B4">
            <w:pPr>
              <w:jc w:val="center"/>
            </w:pPr>
            <w:r>
              <w:t>Medium</w:t>
            </w:r>
          </w:p>
        </w:tc>
        <w:tc>
          <w:tcPr>
            <w:tcW w:w="1155" w:type="dxa"/>
          </w:tcPr>
          <w:p w14:paraId="700E6F2B" w14:textId="77777777" w:rsidR="00F90C9D" w:rsidRDefault="00F90C9D" w:rsidP="003965B4">
            <w:pPr>
              <w:jc w:val="center"/>
            </w:pPr>
            <w:r>
              <w:t>Swept</w:t>
            </w:r>
          </w:p>
        </w:tc>
      </w:tr>
      <w:tr w:rsidR="00F90C9D" w14:paraId="4BD8F582" w14:textId="77777777" w:rsidTr="003965B4">
        <w:tc>
          <w:tcPr>
            <w:tcW w:w="1155" w:type="dxa"/>
          </w:tcPr>
          <w:p w14:paraId="45AA02A9" w14:textId="77777777" w:rsidR="00F90C9D" w:rsidRDefault="00F90C9D" w:rsidP="003965B4">
            <w:pPr>
              <w:jc w:val="center"/>
            </w:pPr>
            <w:r>
              <w:t>7</w:t>
            </w:r>
          </w:p>
        </w:tc>
        <w:tc>
          <w:tcPr>
            <w:tcW w:w="1275" w:type="dxa"/>
          </w:tcPr>
          <w:p w14:paraId="2634F313" w14:textId="77777777" w:rsidR="00F90C9D" w:rsidRDefault="00F90C9D" w:rsidP="003965B4">
            <w:pPr>
              <w:jc w:val="center"/>
            </w:pPr>
            <w:r>
              <w:t>Guppy</w:t>
            </w:r>
          </w:p>
        </w:tc>
        <w:tc>
          <w:tcPr>
            <w:tcW w:w="975" w:type="dxa"/>
          </w:tcPr>
          <w:p w14:paraId="585DE609" w14:textId="77777777" w:rsidR="00F90C9D" w:rsidRDefault="00F90C9D" w:rsidP="003965B4">
            <w:pPr>
              <w:jc w:val="center"/>
            </w:pPr>
            <w:r>
              <w:t>E423</w:t>
            </w:r>
          </w:p>
        </w:tc>
        <w:tc>
          <w:tcPr>
            <w:tcW w:w="1950" w:type="dxa"/>
          </w:tcPr>
          <w:p w14:paraId="254EC1B6" w14:textId="77777777" w:rsidR="00F90C9D" w:rsidRDefault="00F90C9D" w:rsidP="003965B4">
            <w:pPr>
              <w:jc w:val="center"/>
            </w:pPr>
            <w:r>
              <w:t>Low</w:t>
            </w:r>
          </w:p>
        </w:tc>
        <w:tc>
          <w:tcPr>
            <w:tcW w:w="1425" w:type="dxa"/>
          </w:tcPr>
          <w:p w14:paraId="596A1FCF" w14:textId="77777777" w:rsidR="00F90C9D" w:rsidRDefault="00F90C9D" w:rsidP="003965B4">
            <w:pPr>
              <w:jc w:val="center"/>
            </w:pPr>
            <w:r>
              <w:t>Taildragger</w:t>
            </w:r>
          </w:p>
        </w:tc>
        <w:tc>
          <w:tcPr>
            <w:tcW w:w="1545" w:type="dxa"/>
          </w:tcPr>
          <w:p w14:paraId="575326FB" w14:textId="77777777" w:rsidR="00F90C9D" w:rsidRDefault="00F90C9D" w:rsidP="003965B4">
            <w:pPr>
              <w:jc w:val="center"/>
            </w:pPr>
            <w:r>
              <w:t>T-Tail</w:t>
            </w:r>
          </w:p>
        </w:tc>
        <w:tc>
          <w:tcPr>
            <w:tcW w:w="1155" w:type="dxa"/>
          </w:tcPr>
          <w:p w14:paraId="2C0B62C5" w14:textId="77777777" w:rsidR="00F90C9D" w:rsidRDefault="00F90C9D" w:rsidP="003965B4">
            <w:pPr>
              <w:jc w:val="center"/>
            </w:pPr>
            <w:r>
              <w:t>None</w:t>
            </w:r>
          </w:p>
        </w:tc>
      </w:tr>
      <w:tr w:rsidR="00F90C9D" w14:paraId="0E38B159" w14:textId="77777777" w:rsidTr="003965B4">
        <w:tc>
          <w:tcPr>
            <w:tcW w:w="1155" w:type="dxa"/>
          </w:tcPr>
          <w:p w14:paraId="5D4F632D" w14:textId="77777777" w:rsidR="00F90C9D" w:rsidRDefault="00F90C9D" w:rsidP="003965B4">
            <w:pPr>
              <w:jc w:val="center"/>
            </w:pPr>
            <w:r>
              <w:t>8</w:t>
            </w:r>
          </w:p>
        </w:tc>
        <w:tc>
          <w:tcPr>
            <w:tcW w:w="1275" w:type="dxa"/>
          </w:tcPr>
          <w:p w14:paraId="499CA537" w14:textId="77777777" w:rsidR="00F90C9D" w:rsidRDefault="00F90C9D" w:rsidP="003965B4">
            <w:pPr>
              <w:jc w:val="center"/>
            </w:pPr>
            <w:r>
              <w:t>Dolphin</w:t>
            </w:r>
          </w:p>
        </w:tc>
        <w:tc>
          <w:tcPr>
            <w:tcW w:w="975" w:type="dxa"/>
          </w:tcPr>
          <w:p w14:paraId="197B1017" w14:textId="77777777" w:rsidR="00F90C9D" w:rsidRDefault="00F90C9D" w:rsidP="003965B4">
            <w:pPr>
              <w:jc w:val="center"/>
            </w:pPr>
            <w:r>
              <w:t>E423</w:t>
            </w:r>
          </w:p>
        </w:tc>
        <w:tc>
          <w:tcPr>
            <w:tcW w:w="1950" w:type="dxa"/>
          </w:tcPr>
          <w:p w14:paraId="2125056B" w14:textId="77777777" w:rsidR="00F90C9D" w:rsidRDefault="00F90C9D" w:rsidP="003965B4">
            <w:pPr>
              <w:jc w:val="center"/>
            </w:pPr>
            <w:r>
              <w:t xml:space="preserve">Medium </w:t>
            </w:r>
          </w:p>
        </w:tc>
        <w:tc>
          <w:tcPr>
            <w:tcW w:w="1425" w:type="dxa"/>
          </w:tcPr>
          <w:p w14:paraId="244DA327" w14:textId="77777777" w:rsidR="00F90C9D" w:rsidRDefault="00F90C9D" w:rsidP="003965B4">
            <w:pPr>
              <w:jc w:val="center"/>
            </w:pPr>
            <w:r>
              <w:t>Tricycle</w:t>
            </w:r>
          </w:p>
        </w:tc>
        <w:tc>
          <w:tcPr>
            <w:tcW w:w="1545" w:type="dxa"/>
          </w:tcPr>
          <w:p w14:paraId="5178DB5F" w14:textId="77777777" w:rsidR="00F90C9D" w:rsidRDefault="00F90C9D" w:rsidP="003965B4">
            <w:pPr>
              <w:jc w:val="center"/>
            </w:pPr>
            <w:r>
              <w:t>T-Tail</w:t>
            </w:r>
          </w:p>
        </w:tc>
        <w:tc>
          <w:tcPr>
            <w:tcW w:w="1155" w:type="dxa"/>
          </w:tcPr>
          <w:p w14:paraId="24849AF0" w14:textId="77777777" w:rsidR="00F90C9D" w:rsidRDefault="00F90C9D" w:rsidP="003965B4">
            <w:pPr>
              <w:jc w:val="center"/>
            </w:pPr>
            <w:r>
              <w:t>None</w:t>
            </w:r>
          </w:p>
        </w:tc>
      </w:tr>
      <w:tr w:rsidR="00F90C9D" w14:paraId="7BD54409" w14:textId="77777777" w:rsidTr="003965B4">
        <w:tc>
          <w:tcPr>
            <w:tcW w:w="1155" w:type="dxa"/>
          </w:tcPr>
          <w:p w14:paraId="2FF853BD" w14:textId="77777777" w:rsidR="00F90C9D" w:rsidRDefault="00F90C9D" w:rsidP="003965B4">
            <w:pPr>
              <w:jc w:val="center"/>
            </w:pPr>
            <w:r>
              <w:t>9</w:t>
            </w:r>
          </w:p>
        </w:tc>
        <w:tc>
          <w:tcPr>
            <w:tcW w:w="1275" w:type="dxa"/>
          </w:tcPr>
          <w:p w14:paraId="64B13A2C" w14:textId="77777777" w:rsidR="00F90C9D" w:rsidRDefault="00F90C9D" w:rsidP="003965B4">
            <w:pPr>
              <w:jc w:val="center"/>
            </w:pPr>
            <w:r>
              <w:t>Whale</w:t>
            </w:r>
          </w:p>
        </w:tc>
        <w:tc>
          <w:tcPr>
            <w:tcW w:w="975" w:type="dxa"/>
          </w:tcPr>
          <w:p w14:paraId="7E1192E1" w14:textId="77777777" w:rsidR="00F90C9D" w:rsidRDefault="00F90C9D" w:rsidP="003965B4">
            <w:pPr>
              <w:jc w:val="center"/>
            </w:pPr>
            <w:r>
              <w:t>E423</w:t>
            </w:r>
          </w:p>
        </w:tc>
        <w:tc>
          <w:tcPr>
            <w:tcW w:w="1950" w:type="dxa"/>
          </w:tcPr>
          <w:p w14:paraId="033CCD55" w14:textId="77777777" w:rsidR="00F90C9D" w:rsidRDefault="00F90C9D" w:rsidP="003965B4">
            <w:pPr>
              <w:jc w:val="center"/>
            </w:pPr>
            <w:r>
              <w:t>High</w:t>
            </w:r>
          </w:p>
        </w:tc>
        <w:tc>
          <w:tcPr>
            <w:tcW w:w="1425" w:type="dxa"/>
          </w:tcPr>
          <w:p w14:paraId="4E9DF8A4" w14:textId="77777777" w:rsidR="00F90C9D" w:rsidRDefault="00F90C9D" w:rsidP="003965B4">
            <w:pPr>
              <w:jc w:val="center"/>
            </w:pPr>
            <w:r>
              <w:t>Tricycle</w:t>
            </w:r>
          </w:p>
        </w:tc>
        <w:tc>
          <w:tcPr>
            <w:tcW w:w="1545" w:type="dxa"/>
          </w:tcPr>
          <w:p w14:paraId="1D587F5A" w14:textId="77777777" w:rsidR="00F90C9D" w:rsidRDefault="00F90C9D" w:rsidP="003965B4">
            <w:pPr>
              <w:jc w:val="center"/>
            </w:pPr>
            <w:r>
              <w:t>T-Tail</w:t>
            </w:r>
          </w:p>
        </w:tc>
        <w:tc>
          <w:tcPr>
            <w:tcW w:w="1155" w:type="dxa"/>
          </w:tcPr>
          <w:p w14:paraId="671A6D05" w14:textId="77777777" w:rsidR="00F90C9D" w:rsidRDefault="00F90C9D" w:rsidP="003965B4">
            <w:pPr>
              <w:jc w:val="center"/>
            </w:pPr>
            <w:r>
              <w:t>None</w:t>
            </w:r>
          </w:p>
        </w:tc>
      </w:tr>
      <w:tr w:rsidR="00F90C9D" w14:paraId="412D206D" w14:textId="77777777" w:rsidTr="003965B4">
        <w:tc>
          <w:tcPr>
            <w:tcW w:w="1155" w:type="dxa"/>
          </w:tcPr>
          <w:p w14:paraId="3FA00AB3" w14:textId="77777777" w:rsidR="00F90C9D" w:rsidRDefault="00F90C9D" w:rsidP="003965B4">
            <w:pPr>
              <w:jc w:val="center"/>
            </w:pPr>
            <w:r>
              <w:t>10</w:t>
            </w:r>
          </w:p>
        </w:tc>
        <w:tc>
          <w:tcPr>
            <w:tcW w:w="1275" w:type="dxa"/>
          </w:tcPr>
          <w:p w14:paraId="79C75190" w14:textId="77777777" w:rsidR="00F90C9D" w:rsidRDefault="00F90C9D" w:rsidP="003965B4">
            <w:pPr>
              <w:jc w:val="center"/>
            </w:pPr>
            <w:r>
              <w:t>Guppy</w:t>
            </w:r>
          </w:p>
        </w:tc>
        <w:tc>
          <w:tcPr>
            <w:tcW w:w="975" w:type="dxa"/>
          </w:tcPr>
          <w:p w14:paraId="6E90E7A9" w14:textId="77777777" w:rsidR="00F90C9D" w:rsidRDefault="00F90C9D" w:rsidP="003965B4">
            <w:pPr>
              <w:jc w:val="center"/>
            </w:pPr>
            <w:r>
              <w:t>E423</w:t>
            </w:r>
          </w:p>
        </w:tc>
        <w:tc>
          <w:tcPr>
            <w:tcW w:w="1950" w:type="dxa"/>
          </w:tcPr>
          <w:p w14:paraId="48144364" w14:textId="77777777" w:rsidR="00F90C9D" w:rsidRDefault="00F90C9D" w:rsidP="003965B4">
            <w:pPr>
              <w:jc w:val="center"/>
            </w:pPr>
            <w:r>
              <w:t>Low</w:t>
            </w:r>
          </w:p>
        </w:tc>
        <w:tc>
          <w:tcPr>
            <w:tcW w:w="1425" w:type="dxa"/>
          </w:tcPr>
          <w:p w14:paraId="4C6A3D0D" w14:textId="77777777" w:rsidR="00F90C9D" w:rsidRDefault="00F90C9D" w:rsidP="003965B4">
            <w:pPr>
              <w:jc w:val="center"/>
            </w:pPr>
            <w:r>
              <w:t>Tricycle</w:t>
            </w:r>
          </w:p>
        </w:tc>
        <w:tc>
          <w:tcPr>
            <w:tcW w:w="1545" w:type="dxa"/>
          </w:tcPr>
          <w:p w14:paraId="22B500E1" w14:textId="77777777" w:rsidR="00F90C9D" w:rsidRDefault="00F90C9D" w:rsidP="003965B4">
            <w:pPr>
              <w:jc w:val="center"/>
            </w:pPr>
            <w:r>
              <w:t>Medium</w:t>
            </w:r>
          </w:p>
        </w:tc>
        <w:tc>
          <w:tcPr>
            <w:tcW w:w="1155" w:type="dxa"/>
          </w:tcPr>
          <w:p w14:paraId="14EF7376" w14:textId="77777777" w:rsidR="00F90C9D" w:rsidRDefault="00F90C9D" w:rsidP="003965B4">
            <w:pPr>
              <w:jc w:val="center"/>
            </w:pPr>
            <w:r>
              <w:t>Hoerner</w:t>
            </w:r>
          </w:p>
        </w:tc>
      </w:tr>
      <w:tr w:rsidR="00F90C9D" w14:paraId="4B89B8A4" w14:textId="77777777" w:rsidTr="003965B4">
        <w:tc>
          <w:tcPr>
            <w:tcW w:w="1155" w:type="dxa"/>
          </w:tcPr>
          <w:p w14:paraId="7B41D607" w14:textId="77777777" w:rsidR="00F90C9D" w:rsidRDefault="00F90C9D" w:rsidP="003965B4">
            <w:pPr>
              <w:jc w:val="center"/>
            </w:pPr>
            <w:r>
              <w:t>11</w:t>
            </w:r>
          </w:p>
        </w:tc>
        <w:tc>
          <w:tcPr>
            <w:tcW w:w="1275" w:type="dxa"/>
          </w:tcPr>
          <w:p w14:paraId="27BCC1FB" w14:textId="77777777" w:rsidR="00F90C9D" w:rsidRDefault="00F90C9D" w:rsidP="003965B4">
            <w:pPr>
              <w:jc w:val="center"/>
            </w:pPr>
            <w:r>
              <w:t>Dolphin</w:t>
            </w:r>
          </w:p>
        </w:tc>
        <w:tc>
          <w:tcPr>
            <w:tcW w:w="975" w:type="dxa"/>
          </w:tcPr>
          <w:p w14:paraId="0F6A8258" w14:textId="77777777" w:rsidR="00F90C9D" w:rsidRDefault="00F90C9D" w:rsidP="003965B4">
            <w:pPr>
              <w:jc w:val="center"/>
            </w:pPr>
            <w:r>
              <w:t>E423</w:t>
            </w:r>
          </w:p>
        </w:tc>
        <w:tc>
          <w:tcPr>
            <w:tcW w:w="1950" w:type="dxa"/>
          </w:tcPr>
          <w:p w14:paraId="04171A60" w14:textId="77777777" w:rsidR="00F90C9D" w:rsidRDefault="00F90C9D" w:rsidP="003965B4">
            <w:pPr>
              <w:jc w:val="center"/>
            </w:pPr>
            <w:r>
              <w:t>Medium</w:t>
            </w:r>
          </w:p>
        </w:tc>
        <w:tc>
          <w:tcPr>
            <w:tcW w:w="1425" w:type="dxa"/>
          </w:tcPr>
          <w:p w14:paraId="055B9564" w14:textId="77777777" w:rsidR="00F90C9D" w:rsidRDefault="00F90C9D" w:rsidP="003965B4">
            <w:pPr>
              <w:jc w:val="center"/>
            </w:pPr>
            <w:r>
              <w:t>Tricycle</w:t>
            </w:r>
          </w:p>
        </w:tc>
        <w:tc>
          <w:tcPr>
            <w:tcW w:w="1545" w:type="dxa"/>
          </w:tcPr>
          <w:p w14:paraId="257EDFDE" w14:textId="77777777" w:rsidR="00F90C9D" w:rsidRDefault="00F90C9D" w:rsidP="003965B4">
            <w:pPr>
              <w:jc w:val="center"/>
            </w:pPr>
            <w:r>
              <w:t>Medium</w:t>
            </w:r>
          </w:p>
        </w:tc>
        <w:tc>
          <w:tcPr>
            <w:tcW w:w="1155" w:type="dxa"/>
          </w:tcPr>
          <w:p w14:paraId="0F5F0684" w14:textId="77777777" w:rsidR="00F90C9D" w:rsidRDefault="00F90C9D" w:rsidP="003965B4">
            <w:pPr>
              <w:jc w:val="center"/>
            </w:pPr>
            <w:r>
              <w:t>Hoerner</w:t>
            </w:r>
          </w:p>
        </w:tc>
      </w:tr>
      <w:tr w:rsidR="00F90C9D" w14:paraId="217B5B91" w14:textId="77777777" w:rsidTr="003965B4">
        <w:tc>
          <w:tcPr>
            <w:tcW w:w="1155" w:type="dxa"/>
          </w:tcPr>
          <w:p w14:paraId="7D7D3860" w14:textId="77777777" w:rsidR="00F90C9D" w:rsidRDefault="00F90C9D" w:rsidP="003965B4">
            <w:pPr>
              <w:jc w:val="center"/>
            </w:pPr>
            <w:r>
              <w:t>12</w:t>
            </w:r>
          </w:p>
        </w:tc>
        <w:tc>
          <w:tcPr>
            <w:tcW w:w="1275" w:type="dxa"/>
          </w:tcPr>
          <w:p w14:paraId="47E8C20C" w14:textId="77777777" w:rsidR="00F90C9D" w:rsidRDefault="00F90C9D" w:rsidP="003965B4">
            <w:pPr>
              <w:jc w:val="center"/>
            </w:pPr>
            <w:r>
              <w:t>Whale</w:t>
            </w:r>
          </w:p>
        </w:tc>
        <w:tc>
          <w:tcPr>
            <w:tcW w:w="975" w:type="dxa"/>
          </w:tcPr>
          <w:p w14:paraId="476913E9" w14:textId="77777777" w:rsidR="00F90C9D" w:rsidRDefault="00F90C9D" w:rsidP="003965B4">
            <w:pPr>
              <w:jc w:val="center"/>
            </w:pPr>
            <w:r>
              <w:t>E423</w:t>
            </w:r>
          </w:p>
        </w:tc>
        <w:tc>
          <w:tcPr>
            <w:tcW w:w="1950" w:type="dxa"/>
          </w:tcPr>
          <w:p w14:paraId="252DAB69" w14:textId="77777777" w:rsidR="00F90C9D" w:rsidRDefault="00F90C9D" w:rsidP="003965B4">
            <w:pPr>
              <w:jc w:val="center"/>
            </w:pPr>
            <w:r>
              <w:t>High</w:t>
            </w:r>
          </w:p>
        </w:tc>
        <w:tc>
          <w:tcPr>
            <w:tcW w:w="1425" w:type="dxa"/>
          </w:tcPr>
          <w:p w14:paraId="6415A5D9" w14:textId="77777777" w:rsidR="00F90C9D" w:rsidRDefault="00F90C9D" w:rsidP="003965B4">
            <w:pPr>
              <w:jc w:val="center"/>
            </w:pPr>
            <w:r>
              <w:t>Tricycle</w:t>
            </w:r>
          </w:p>
        </w:tc>
        <w:tc>
          <w:tcPr>
            <w:tcW w:w="1545" w:type="dxa"/>
          </w:tcPr>
          <w:p w14:paraId="2D885358" w14:textId="77777777" w:rsidR="00F90C9D" w:rsidRDefault="00F90C9D" w:rsidP="003965B4">
            <w:pPr>
              <w:jc w:val="center"/>
            </w:pPr>
            <w:r>
              <w:t>Medium</w:t>
            </w:r>
          </w:p>
        </w:tc>
        <w:tc>
          <w:tcPr>
            <w:tcW w:w="1155" w:type="dxa"/>
          </w:tcPr>
          <w:p w14:paraId="61F224D1" w14:textId="77777777" w:rsidR="00F90C9D" w:rsidRDefault="00F90C9D" w:rsidP="003965B4">
            <w:pPr>
              <w:jc w:val="center"/>
            </w:pPr>
            <w:r>
              <w:t>Hoerner</w:t>
            </w:r>
          </w:p>
        </w:tc>
      </w:tr>
      <w:tr w:rsidR="00F90C9D" w14:paraId="302045B0" w14:textId="77777777" w:rsidTr="003965B4">
        <w:tc>
          <w:tcPr>
            <w:tcW w:w="1155" w:type="dxa"/>
          </w:tcPr>
          <w:p w14:paraId="147483E6" w14:textId="77777777" w:rsidR="00F90C9D" w:rsidRDefault="00F90C9D" w:rsidP="003965B4">
            <w:pPr>
              <w:jc w:val="center"/>
            </w:pPr>
            <w:r>
              <w:t>13</w:t>
            </w:r>
          </w:p>
        </w:tc>
        <w:tc>
          <w:tcPr>
            <w:tcW w:w="1275" w:type="dxa"/>
          </w:tcPr>
          <w:p w14:paraId="54F4C733" w14:textId="77777777" w:rsidR="00F90C9D" w:rsidRDefault="00F90C9D" w:rsidP="003965B4">
            <w:pPr>
              <w:jc w:val="center"/>
            </w:pPr>
            <w:r>
              <w:t>Guppy</w:t>
            </w:r>
          </w:p>
        </w:tc>
        <w:tc>
          <w:tcPr>
            <w:tcW w:w="975" w:type="dxa"/>
          </w:tcPr>
          <w:p w14:paraId="4D8AD5A7" w14:textId="77777777" w:rsidR="00F90C9D" w:rsidRDefault="00F90C9D" w:rsidP="003965B4">
            <w:pPr>
              <w:jc w:val="center"/>
            </w:pPr>
            <w:r>
              <w:t>E423</w:t>
            </w:r>
          </w:p>
        </w:tc>
        <w:tc>
          <w:tcPr>
            <w:tcW w:w="1950" w:type="dxa"/>
          </w:tcPr>
          <w:p w14:paraId="6233579C" w14:textId="77777777" w:rsidR="00F90C9D" w:rsidRDefault="00F90C9D" w:rsidP="003965B4">
            <w:pPr>
              <w:jc w:val="center"/>
            </w:pPr>
            <w:r>
              <w:t xml:space="preserve">Low </w:t>
            </w:r>
          </w:p>
        </w:tc>
        <w:tc>
          <w:tcPr>
            <w:tcW w:w="1425" w:type="dxa"/>
          </w:tcPr>
          <w:p w14:paraId="66B4E3BF" w14:textId="77777777" w:rsidR="00F90C9D" w:rsidRDefault="00F90C9D" w:rsidP="003965B4">
            <w:pPr>
              <w:jc w:val="center"/>
            </w:pPr>
            <w:r>
              <w:t>Taildragger</w:t>
            </w:r>
          </w:p>
        </w:tc>
        <w:tc>
          <w:tcPr>
            <w:tcW w:w="1545" w:type="dxa"/>
          </w:tcPr>
          <w:p w14:paraId="4491FBB1" w14:textId="77777777" w:rsidR="00F90C9D" w:rsidRDefault="00F90C9D" w:rsidP="003965B4">
            <w:pPr>
              <w:jc w:val="center"/>
            </w:pPr>
            <w:r>
              <w:t>Medium</w:t>
            </w:r>
          </w:p>
        </w:tc>
        <w:tc>
          <w:tcPr>
            <w:tcW w:w="1155" w:type="dxa"/>
          </w:tcPr>
          <w:p w14:paraId="2F717EF5" w14:textId="77777777" w:rsidR="00F90C9D" w:rsidRDefault="00F90C9D" w:rsidP="003965B4">
            <w:pPr>
              <w:jc w:val="center"/>
            </w:pPr>
            <w:r>
              <w:t>Hoerner</w:t>
            </w:r>
          </w:p>
        </w:tc>
      </w:tr>
      <w:tr w:rsidR="00F90C9D" w14:paraId="09A61292" w14:textId="77777777" w:rsidTr="003965B4">
        <w:tc>
          <w:tcPr>
            <w:tcW w:w="1155" w:type="dxa"/>
          </w:tcPr>
          <w:p w14:paraId="611E2BC1" w14:textId="77777777" w:rsidR="00F90C9D" w:rsidRDefault="00F90C9D" w:rsidP="003965B4">
            <w:pPr>
              <w:jc w:val="center"/>
            </w:pPr>
            <w:r>
              <w:t>14</w:t>
            </w:r>
          </w:p>
        </w:tc>
        <w:tc>
          <w:tcPr>
            <w:tcW w:w="1275" w:type="dxa"/>
          </w:tcPr>
          <w:p w14:paraId="5D817B81" w14:textId="77777777" w:rsidR="00F90C9D" w:rsidRDefault="00F90C9D" w:rsidP="003965B4">
            <w:pPr>
              <w:jc w:val="center"/>
            </w:pPr>
            <w:r>
              <w:t>Dolphin</w:t>
            </w:r>
          </w:p>
        </w:tc>
        <w:tc>
          <w:tcPr>
            <w:tcW w:w="975" w:type="dxa"/>
          </w:tcPr>
          <w:p w14:paraId="4B6BEF63" w14:textId="77777777" w:rsidR="00F90C9D" w:rsidRDefault="00F90C9D" w:rsidP="003965B4">
            <w:pPr>
              <w:jc w:val="center"/>
            </w:pPr>
            <w:r>
              <w:t>E423</w:t>
            </w:r>
          </w:p>
        </w:tc>
        <w:tc>
          <w:tcPr>
            <w:tcW w:w="1950" w:type="dxa"/>
          </w:tcPr>
          <w:p w14:paraId="06CB758C" w14:textId="77777777" w:rsidR="00F90C9D" w:rsidRDefault="00F90C9D" w:rsidP="003965B4">
            <w:pPr>
              <w:jc w:val="center"/>
            </w:pPr>
            <w:r>
              <w:t>Medium</w:t>
            </w:r>
          </w:p>
        </w:tc>
        <w:tc>
          <w:tcPr>
            <w:tcW w:w="1425" w:type="dxa"/>
          </w:tcPr>
          <w:p w14:paraId="46692166" w14:textId="77777777" w:rsidR="00F90C9D" w:rsidRDefault="00F90C9D" w:rsidP="003965B4">
            <w:pPr>
              <w:jc w:val="center"/>
            </w:pPr>
            <w:r>
              <w:t>Taildragger</w:t>
            </w:r>
          </w:p>
        </w:tc>
        <w:tc>
          <w:tcPr>
            <w:tcW w:w="1545" w:type="dxa"/>
          </w:tcPr>
          <w:p w14:paraId="4A331FF8" w14:textId="77777777" w:rsidR="00F90C9D" w:rsidRDefault="00F90C9D" w:rsidP="003965B4">
            <w:pPr>
              <w:jc w:val="center"/>
            </w:pPr>
            <w:r>
              <w:t>Medium</w:t>
            </w:r>
          </w:p>
        </w:tc>
        <w:tc>
          <w:tcPr>
            <w:tcW w:w="1155" w:type="dxa"/>
          </w:tcPr>
          <w:p w14:paraId="265E45BC" w14:textId="77777777" w:rsidR="00F90C9D" w:rsidRDefault="00F90C9D" w:rsidP="003965B4">
            <w:pPr>
              <w:jc w:val="center"/>
            </w:pPr>
            <w:r>
              <w:t>Hoerner</w:t>
            </w:r>
          </w:p>
        </w:tc>
      </w:tr>
      <w:tr w:rsidR="00F90C9D" w14:paraId="0B5381AA" w14:textId="77777777" w:rsidTr="003965B4">
        <w:tc>
          <w:tcPr>
            <w:tcW w:w="1155" w:type="dxa"/>
          </w:tcPr>
          <w:p w14:paraId="43231347" w14:textId="77777777" w:rsidR="00F90C9D" w:rsidRDefault="00F90C9D" w:rsidP="003965B4">
            <w:pPr>
              <w:jc w:val="center"/>
            </w:pPr>
            <w:r>
              <w:t>15</w:t>
            </w:r>
          </w:p>
        </w:tc>
        <w:tc>
          <w:tcPr>
            <w:tcW w:w="1275" w:type="dxa"/>
          </w:tcPr>
          <w:p w14:paraId="33A75306" w14:textId="77777777" w:rsidR="00F90C9D" w:rsidRDefault="00F90C9D" w:rsidP="003965B4">
            <w:pPr>
              <w:jc w:val="center"/>
            </w:pPr>
            <w:r>
              <w:t>Whale</w:t>
            </w:r>
          </w:p>
        </w:tc>
        <w:tc>
          <w:tcPr>
            <w:tcW w:w="975" w:type="dxa"/>
          </w:tcPr>
          <w:p w14:paraId="3528EAEA" w14:textId="77777777" w:rsidR="00F90C9D" w:rsidRDefault="00F90C9D" w:rsidP="003965B4">
            <w:pPr>
              <w:jc w:val="center"/>
            </w:pPr>
            <w:r>
              <w:t>E423</w:t>
            </w:r>
          </w:p>
        </w:tc>
        <w:tc>
          <w:tcPr>
            <w:tcW w:w="1950" w:type="dxa"/>
          </w:tcPr>
          <w:p w14:paraId="7DC8F5C3" w14:textId="77777777" w:rsidR="00F90C9D" w:rsidRDefault="00F90C9D" w:rsidP="003965B4">
            <w:pPr>
              <w:jc w:val="center"/>
            </w:pPr>
            <w:r>
              <w:t>High</w:t>
            </w:r>
          </w:p>
        </w:tc>
        <w:tc>
          <w:tcPr>
            <w:tcW w:w="1425" w:type="dxa"/>
          </w:tcPr>
          <w:p w14:paraId="2189231E" w14:textId="77777777" w:rsidR="00F90C9D" w:rsidRDefault="00F90C9D" w:rsidP="003965B4">
            <w:pPr>
              <w:jc w:val="center"/>
            </w:pPr>
            <w:r>
              <w:t>Taildragger</w:t>
            </w:r>
          </w:p>
        </w:tc>
        <w:tc>
          <w:tcPr>
            <w:tcW w:w="1545" w:type="dxa"/>
          </w:tcPr>
          <w:p w14:paraId="2514F152" w14:textId="77777777" w:rsidR="00F90C9D" w:rsidRDefault="00F90C9D" w:rsidP="003965B4">
            <w:pPr>
              <w:jc w:val="center"/>
            </w:pPr>
            <w:r>
              <w:t>Medium</w:t>
            </w:r>
          </w:p>
        </w:tc>
        <w:tc>
          <w:tcPr>
            <w:tcW w:w="1155" w:type="dxa"/>
          </w:tcPr>
          <w:p w14:paraId="2F7A8BD7" w14:textId="77777777" w:rsidR="00F90C9D" w:rsidRDefault="00F90C9D" w:rsidP="003965B4">
            <w:pPr>
              <w:jc w:val="center"/>
            </w:pPr>
            <w:r>
              <w:t>Hoerner</w:t>
            </w:r>
          </w:p>
        </w:tc>
      </w:tr>
      <w:tr w:rsidR="00F90C9D" w14:paraId="348FB184" w14:textId="77777777" w:rsidTr="003965B4">
        <w:tc>
          <w:tcPr>
            <w:tcW w:w="1155" w:type="dxa"/>
          </w:tcPr>
          <w:p w14:paraId="1DA1FFF9" w14:textId="77777777" w:rsidR="00F90C9D" w:rsidRDefault="00F90C9D" w:rsidP="003965B4">
            <w:pPr>
              <w:jc w:val="center"/>
            </w:pPr>
            <w:r>
              <w:t>16</w:t>
            </w:r>
          </w:p>
        </w:tc>
        <w:tc>
          <w:tcPr>
            <w:tcW w:w="1275" w:type="dxa"/>
          </w:tcPr>
          <w:p w14:paraId="6AE5A32F" w14:textId="77777777" w:rsidR="00F90C9D" w:rsidRDefault="00F90C9D" w:rsidP="003965B4">
            <w:pPr>
              <w:jc w:val="center"/>
            </w:pPr>
            <w:r>
              <w:t>Guppy</w:t>
            </w:r>
          </w:p>
        </w:tc>
        <w:tc>
          <w:tcPr>
            <w:tcW w:w="975" w:type="dxa"/>
          </w:tcPr>
          <w:p w14:paraId="06B236F7" w14:textId="77777777" w:rsidR="00F90C9D" w:rsidRDefault="00F90C9D" w:rsidP="003965B4">
            <w:pPr>
              <w:jc w:val="center"/>
            </w:pPr>
            <w:r>
              <w:t>E423</w:t>
            </w:r>
          </w:p>
        </w:tc>
        <w:tc>
          <w:tcPr>
            <w:tcW w:w="1950" w:type="dxa"/>
          </w:tcPr>
          <w:p w14:paraId="7DF362FD" w14:textId="77777777" w:rsidR="00F90C9D" w:rsidRDefault="00F90C9D" w:rsidP="003965B4">
            <w:pPr>
              <w:jc w:val="center"/>
            </w:pPr>
            <w:r>
              <w:t>High</w:t>
            </w:r>
          </w:p>
        </w:tc>
        <w:tc>
          <w:tcPr>
            <w:tcW w:w="1425" w:type="dxa"/>
          </w:tcPr>
          <w:p w14:paraId="7D298C20" w14:textId="77777777" w:rsidR="00F90C9D" w:rsidRDefault="00F90C9D" w:rsidP="003965B4">
            <w:pPr>
              <w:jc w:val="center"/>
            </w:pPr>
            <w:r>
              <w:t>Tricycle</w:t>
            </w:r>
          </w:p>
        </w:tc>
        <w:tc>
          <w:tcPr>
            <w:tcW w:w="1545" w:type="dxa"/>
          </w:tcPr>
          <w:p w14:paraId="3DF1B085" w14:textId="77777777" w:rsidR="00F90C9D" w:rsidRDefault="00F90C9D" w:rsidP="003965B4">
            <w:pPr>
              <w:jc w:val="center"/>
            </w:pPr>
            <w:r>
              <w:t>T-Tail</w:t>
            </w:r>
          </w:p>
        </w:tc>
        <w:tc>
          <w:tcPr>
            <w:tcW w:w="1155" w:type="dxa"/>
          </w:tcPr>
          <w:p w14:paraId="7C0DB2C2" w14:textId="77777777" w:rsidR="00F90C9D" w:rsidRDefault="00F90C9D" w:rsidP="003965B4">
            <w:pPr>
              <w:jc w:val="center"/>
            </w:pPr>
            <w:r>
              <w:t>Swept</w:t>
            </w:r>
          </w:p>
        </w:tc>
      </w:tr>
      <w:tr w:rsidR="00F90C9D" w14:paraId="56349790" w14:textId="77777777" w:rsidTr="003965B4">
        <w:tc>
          <w:tcPr>
            <w:tcW w:w="1155" w:type="dxa"/>
          </w:tcPr>
          <w:p w14:paraId="0799E44E" w14:textId="77777777" w:rsidR="00F90C9D" w:rsidRDefault="00F90C9D" w:rsidP="003965B4">
            <w:pPr>
              <w:jc w:val="center"/>
            </w:pPr>
            <w:r>
              <w:t>17</w:t>
            </w:r>
          </w:p>
        </w:tc>
        <w:tc>
          <w:tcPr>
            <w:tcW w:w="1275" w:type="dxa"/>
          </w:tcPr>
          <w:p w14:paraId="35D84586" w14:textId="77777777" w:rsidR="00F90C9D" w:rsidRDefault="00F90C9D" w:rsidP="003965B4">
            <w:pPr>
              <w:jc w:val="center"/>
            </w:pPr>
            <w:r>
              <w:t>Dolphin</w:t>
            </w:r>
          </w:p>
        </w:tc>
        <w:tc>
          <w:tcPr>
            <w:tcW w:w="975" w:type="dxa"/>
          </w:tcPr>
          <w:p w14:paraId="44F00091" w14:textId="77777777" w:rsidR="00F90C9D" w:rsidRDefault="00F90C9D" w:rsidP="003965B4">
            <w:pPr>
              <w:jc w:val="center"/>
            </w:pPr>
            <w:r>
              <w:t>E423</w:t>
            </w:r>
          </w:p>
        </w:tc>
        <w:tc>
          <w:tcPr>
            <w:tcW w:w="1950" w:type="dxa"/>
          </w:tcPr>
          <w:p w14:paraId="4652A12D" w14:textId="77777777" w:rsidR="00F90C9D" w:rsidRDefault="00F90C9D" w:rsidP="003965B4">
            <w:pPr>
              <w:jc w:val="center"/>
            </w:pPr>
            <w:r>
              <w:t xml:space="preserve">Low </w:t>
            </w:r>
          </w:p>
        </w:tc>
        <w:tc>
          <w:tcPr>
            <w:tcW w:w="1425" w:type="dxa"/>
          </w:tcPr>
          <w:p w14:paraId="6AFE27C4" w14:textId="77777777" w:rsidR="00F90C9D" w:rsidRDefault="00F90C9D" w:rsidP="003965B4">
            <w:pPr>
              <w:jc w:val="center"/>
            </w:pPr>
            <w:r>
              <w:t>Taildragger</w:t>
            </w:r>
          </w:p>
        </w:tc>
        <w:tc>
          <w:tcPr>
            <w:tcW w:w="1545" w:type="dxa"/>
          </w:tcPr>
          <w:p w14:paraId="3348840A" w14:textId="77777777" w:rsidR="00F90C9D" w:rsidRDefault="00F90C9D" w:rsidP="003965B4">
            <w:pPr>
              <w:jc w:val="center"/>
            </w:pPr>
            <w:r>
              <w:t>T-Tail</w:t>
            </w:r>
          </w:p>
        </w:tc>
        <w:tc>
          <w:tcPr>
            <w:tcW w:w="1155" w:type="dxa"/>
          </w:tcPr>
          <w:p w14:paraId="7FFE3498" w14:textId="77777777" w:rsidR="00F90C9D" w:rsidRDefault="00F90C9D" w:rsidP="003965B4">
            <w:pPr>
              <w:jc w:val="center"/>
            </w:pPr>
            <w:r>
              <w:t>Swept</w:t>
            </w:r>
          </w:p>
        </w:tc>
      </w:tr>
      <w:tr w:rsidR="00F90C9D" w14:paraId="204F2CC5" w14:textId="77777777" w:rsidTr="003965B4">
        <w:tc>
          <w:tcPr>
            <w:tcW w:w="1155" w:type="dxa"/>
          </w:tcPr>
          <w:p w14:paraId="3AA76254" w14:textId="77777777" w:rsidR="00F90C9D" w:rsidRDefault="00F90C9D" w:rsidP="003965B4">
            <w:pPr>
              <w:jc w:val="center"/>
            </w:pPr>
            <w:r>
              <w:t>18</w:t>
            </w:r>
          </w:p>
        </w:tc>
        <w:tc>
          <w:tcPr>
            <w:tcW w:w="1275" w:type="dxa"/>
          </w:tcPr>
          <w:p w14:paraId="42740363" w14:textId="77777777" w:rsidR="00F90C9D" w:rsidRDefault="00F90C9D" w:rsidP="003965B4">
            <w:pPr>
              <w:jc w:val="center"/>
            </w:pPr>
            <w:r>
              <w:t>Whale</w:t>
            </w:r>
          </w:p>
        </w:tc>
        <w:tc>
          <w:tcPr>
            <w:tcW w:w="975" w:type="dxa"/>
          </w:tcPr>
          <w:p w14:paraId="77B2C2C1" w14:textId="77777777" w:rsidR="00F90C9D" w:rsidRDefault="00F90C9D" w:rsidP="003965B4">
            <w:pPr>
              <w:jc w:val="center"/>
            </w:pPr>
            <w:r>
              <w:t>E423</w:t>
            </w:r>
          </w:p>
        </w:tc>
        <w:tc>
          <w:tcPr>
            <w:tcW w:w="1950" w:type="dxa"/>
          </w:tcPr>
          <w:p w14:paraId="1FE6657E" w14:textId="77777777" w:rsidR="00F90C9D" w:rsidRDefault="00F90C9D" w:rsidP="003965B4">
            <w:pPr>
              <w:jc w:val="center"/>
            </w:pPr>
            <w:r>
              <w:t>Medium</w:t>
            </w:r>
          </w:p>
        </w:tc>
        <w:tc>
          <w:tcPr>
            <w:tcW w:w="1425" w:type="dxa"/>
          </w:tcPr>
          <w:p w14:paraId="64D06485" w14:textId="77777777" w:rsidR="00F90C9D" w:rsidRDefault="00F90C9D" w:rsidP="003965B4">
            <w:pPr>
              <w:jc w:val="center"/>
            </w:pPr>
            <w:r>
              <w:t>Taildragger</w:t>
            </w:r>
          </w:p>
        </w:tc>
        <w:tc>
          <w:tcPr>
            <w:tcW w:w="1545" w:type="dxa"/>
          </w:tcPr>
          <w:p w14:paraId="29AD22AD" w14:textId="77777777" w:rsidR="00F90C9D" w:rsidRDefault="00F90C9D" w:rsidP="003965B4">
            <w:pPr>
              <w:jc w:val="center"/>
            </w:pPr>
            <w:r>
              <w:t>T-Tail</w:t>
            </w:r>
          </w:p>
        </w:tc>
        <w:tc>
          <w:tcPr>
            <w:tcW w:w="1155" w:type="dxa"/>
          </w:tcPr>
          <w:p w14:paraId="721810F3" w14:textId="77777777" w:rsidR="00F90C9D" w:rsidRDefault="00F90C9D" w:rsidP="003965B4">
            <w:pPr>
              <w:jc w:val="center"/>
            </w:pPr>
            <w:r>
              <w:t>Swept</w:t>
            </w:r>
          </w:p>
        </w:tc>
      </w:tr>
      <w:tr w:rsidR="00F90C9D" w14:paraId="68910EC6" w14:textId="77777777" w:rsidTr="003965B4">
        <w:tc>
          <w:tcPr>
            <w:tcW w:w="1155" w:type="dxa"/>
          </w:tcPr>
          <w:p w14:paraId="18754A06" w14:textId="77777777" w:rsidR="00F90C9D" w:rsidRDefault="00F90C9D" w:rsidP="003965B4">
            <w:pPr>
              <w:jc w:val="center"/>
            </w:pPr>
            <w:r>
              <w:t>19</w:t>
            </w:r>
          </w:p>
        </w:tc>
        <w:tc>
          <w:tcPr>
            <w:tcW w:w="1275" w:type="dxa"/>
          </w:tcPr>
          <w:p w14:paraId="66A59474" w14:textId="77777777" w:rsidR="00F90C9D" w:rsidRDefault="00F90C9D" w:rsidP="003965B4">
            <w:pPr>
              <w:jc w:val="center"/>
            </w:pPr>
            <w:r>
              <w:t>Guppy</w:t>
            </w:r>
          </w:p>
        </w:tc>
        <w:tc>
          <w:tcPr>
            <w:tcW w:w="975" w:type="dxa"/>
          </w:tcPr>
          <w:p w14:paraId="793D22E5" w14:textId="77777777" w:rsidR="00F90C9D" w:rsidRDefault="00F90C9D" w:rsidP="003965B4">
            <w:pPr>
              <w:jc w:val="center"/>
            </w:pPr>
            <w:r>
              <w:t>E423</w:t>
            </w:r>
          </w:p>
        </w:tc>
        <w:tc>
          <w:tcPr>
            <w:tcW w:w="1950" w:type="dxa"/>
          </w:tcPr>
          <w:p w14:paraId="39709597" w14:textId="77777777" w:rsidR="00F90C9D" w:rsidRDefault="00F90C9D" w:rsidP="003965B4">
            <w:pPr>
              <w:jc w:val="center"/>
            </w:pPr>
            <w:r>
              <w:t>High</w:t>
            </w:r>
          </w:p>
        </w:tc>
        <w:tc>
          <w:tcPr>
            <w:tcW w:w="1425" w:type="dxa"/>
          </w:tcPr>
          <w:p w14:paraId="2F279900" w14:textId="77777777" w:rsidR="00F90C9D" w:rsidRDefault="00F90C9D" w:rsidP="003965B4">
            <w:pPr>
              <w:jc w:val="center"/>
            </w:pPr>
            <w:r>
              <w:t>Taildragger</w:t>
            </w:r>
          </w:p>
        </w:tc>
        <w:tc>
          <w:tcPr>
            <w:tcW w:w="1545" w:type="dxa"/>
          </w:tcPr>
          <w:p w14:paraId="1D2551FE" w14:textId="77777777" w:rsidR="00F90C9D" w:rsidRDefault="00F90C9D" w:rsidP="003965B4">
            <w:pPr>
              <w:jc w:val="center"/>
            </w:pPr>
            <w:r>
              <w:t>T-Tail</w:t>
            </w:r>
          </w:p>
        </w:tc>
        <w:tc>
          <w:tcPr>
            <w:tcW w:w="1155" w:type="dxa"/>
          </w:tcPr>
          <w:p w14:paraId="3BC75191" w14:textId="77777777" w:rsidR="00F90C9D" w:rsidRDefault="00F90C9D" w:rsidP="003965B4">
            <w:pPr>
              <w:jc w:val="center"/>
            </w:pPr>
            <w:r>
              <w:t>Swept</w:t>
            </w:r>
          </w:p>
        </w:tc>
      </w:tr>
      <w:tr w:rsidR="00F90C9D" w14:paraId="6C43D206" w14:textId="77777777" w:rsidTr="003965B4">
        <w:tc>
          <w:tcPr>
            <w:tcW w:w="1155" w:type="dxa"/>
          </w:tcPr>
          <w:p w14:paraId="1FF0BFBD" w14:textId="77777777" w:rsidR="00F90C9D" w:rsidRDefault="00F90C9D" w:rsidP="003965B4">
            <w:pPr>
              <w:jc w:val="center"/>
            </w:pPr>
            <w:r>
              <w:t>20</w:t>
            </w:r>
          </w:p>
        </w:tc>
        <w:tc>
          <w:tcPr>
            <w:tcW w:w="1275" w:type="dxa"/>
          </w:tcPr>
          <w:p w14:paraId="71F86829" w14:textId="77777777" w:rsidR="00F90C9D" w:rsidRDefault="00F90C9D" w:rsidP="003965B4">
            <w:pPr>
              <w:jc w:val="center"/>
            </w:pPr>
            <w:r>
              <w:t>Dolphin</w:t>
            </w:r>
          </w:p>
        </w:tc>
        <w:tc>
          <w:tcPr>
            <w:tcW w:w="975" w:type="dxa"/>
          </w:tcPr>
          <w:p w14:paraId="61C0D711" w14:textId="77777777" w:rsidR="00F90C9D" w:rsidRDefault="00F90C9D" w:rsidP="003965B4">
            <w:pPr>
              <w:jc w:val="center"/>
            </w:pPr>
            <w:r>
              <w:t>E423</w:t>
            </w:r>
          </w:p>
        </w:tc>
        <w:tc>
          <w:tcPr>
            <w:tcW w:w="1950" w:type="dxa"/>
          </w:tcPr>
          <w:p w14:paraId="3E078FDA" w14:textId="77777777" w:rsidR="00F90C9D" w:rsidRDefault="00F90C9D" w:rsidP="003965B4">
            <w:pPr>
              <w:jc w:val="center"/>
            </w:pPr>
            <w:r>
              <w:t>Low</w:t>
            </w:r>
          </w:p>
        </w:tc>
        <w:tc>
          <w:tcPr>
            <w:tcW w:w="1425" w:type="dxa"/>
          </w:tcPr>
          <w:p w14:paraId="43266E85" w14:textId="77777777" w:rsidR="00F90C9D" w:rsidRDefault="00F90C9D" w:rsidP="003965B4">
            <w:pPr>
              <w:jc w:val="center"/>
            </w:pPr>
            <w:r>
              <w:t>Tricycle</w:t>
            </w:r>
          </w:p>
        </w:tc>
        <w:tc>
          <w:tcPr>
            <w:tcW w:w="1545" w:type="dxa"/>
          </w:tcPr>
          <w:p w14:paraId="346AB35E" w14:textId="77777777" w:rsidR="00F90C9D" w:rsidRDefault="00F90C9D" w:rsidP="003965B4">
            <w:pPr>
              <w:jc w:val="center"/>
            </w:pPr>
            <w:r>
              <w:t>T-Tail</w:t>
            </w:r>
          </w:p>
        </w:tc>
        <w:tc>
          <w:tcPr>
            <w:tcW w:w="1155" w:type="dxa"/>
          </w:tcPr>
          <w:p w14:paraId="7C6FE8D3" w14:textId="77777777" w:rsidR="00F90C9D" w:rsidRDefault="00F90C9D" w:rsidP="003965B4">
            <w:pPr>
              <w:jc w:val="center"/>
            </w:pPr>
            <w:r>
              <w:t>Swept</w:t>
            </w:r>
          </w:p>
        </w:tc>
      </w:tr>
      <w:tr w:rsidR="00F90C9D" w14:paraId="5E0E54F7" w14:textId="77777777" w:rsidTr="003965B4">
        <w:tc>
          <w:tcPr>
            <w:tcW w:w="1155" w:type="dxa"/>
          </w:tcPr>
          <w:p w14:paraId="00DD1543" w14:textId="77777777" w:rsidR="00F90C9D" w:rsidRDefault="00F90C9D" w:rsidP="003965B4">
            <w:pPr>
              <w:jc w:val="center"/>
            </w:pPr>
            <w:r>
              <w:t>21</w:t>
            </w:r>
          </w:p>
        </w:tc>
        <w:tc>
          <w:tcPr>
            <w:tcW w:w="1275" w:type="dxa"/>
          </w:tcPr>
          <w:p w14:paraId="3C85602A" w14:textId="77777777" w:rsidR="00F90C9D" w:rsidRDefault="00F90C9D" w:rsidP="003965B4">
            <w:pPr>
              <w:jc w:val="center"/>
            </w:pPr>
            <w:r>
              <w:t>Whale</w:t>
            </w:r>
          </w:p>
        </w:tc>
        <w:tc>
          <w:tcPr>
            <w:tcW w:w="975" w:type="dxa"/>
          </w:tcPr>
          <w:p w14:paraId="63C70745" w14:textId="77777777" w:rsidR="00F90C9D" w:rsidRDefault="00F90C9D" w:rsidP="003965B4">
            <w:pPr>
              <w:jc w:val="center"/>
            </w:pPr>
            <w:r>
              <w:t>E423</w:t>
            </w:r>
          </w:p>
        </w:tc>
        <w:tc>
          <w:tcPr>
            <w:tcW w:w="1950" w:type="dxa"/>
          </w:tcPr>
          <w:p w14:paraId="656EC977" w14:textId="77777777" w:rsidR="00F90C9D" w:rsidRDefault="00F90C9D" w:rsidP="003965B4">
            <w:pPr>
              <w:jc w:val="center"/>
            </w:pPr>
            <w:r>
              <w:t>Medium</w:t>
            </w:r>
          </w:p>
        </w:tc>
        <w:tc>
          <w:tcPr>
            <w:tcW w:w="1425" w:type="dxa"/>
          </w:tcPr>
          <w:p w14:paraId="6633CD8B" w14:textId="77777777" w:rsidR="00F90C9D" w:rsidRDefault="00F90C9D" w:rsidP="003965B4">
            <w:pPr>
              <w:jc w:val="center"/>
            </w:pPr>
            <w:r>
              <w:t>Taildragger</w:t>
            </w:r>
          </w:p>
        </w:tc>
        <w:tc>
          <w:tcPr>
            <w:tcW w:w="1545" w:type="dxa"/>
          </w:tcPr>
          <w:p w14:paraId="6C613C3D" w14:textId="77777777" w:rsidR="00F90C9D" w:rsidRDefault="00F90C9D" w:rsidP="003965B4">
            <w:pPr>
              <w:jc w:val="center"/>
            </w:pPr>
            <w:r>
              <w:t>Conventional</w:t>
            </w:r>
          </w:p>
        </w:tc>
        <w:tc>
          <w:tcPr>
            <w:tcW w:w="1155" w:type="dxa"/>
          </w:tcPr>
          <w:p w14:paraId="6950DBD4" w14:textId="77777777" w:rsidR="00F90C9D" w:rsidRDefault="00F90C9D" w:rsidP="003965B4">
            <w:pPr>
              <w:jc w:val="center"/>
            </w:pPr>
            <w:r>
              <w:t>None</w:t>
            </w:r>
          </w:p>
        </w:tc>
      </w:tr>
      <w:tr w:rsidR="00F90C9D" w14:paraId="3C77A45C" w14:textId="77777777" w:rsidTr="003965B4">
        <w:tc>
          <w:tcPr>
            <w:tcW w:w="1155" w:type="dxa"/>
          </w:tcPr>
          <w:p w14:paraId="66DE78B8" w14:textId="77777777" w:rsidR="00F90C9D" w:rsidRDefault="00F90C9D" w:rsidP="003965B4">
            <w:pPr>
              <w:jc w:val="center"/>
            </w:pPr>
            <w:r>
              <w:t>22</w:t>
            </w:r>
          </w:p>
        </w:tc>
        <w:tc>
          <w:tcPr>
            <w:tcW w:w="1275" w:type="dxa"/>
          </w:tcPr>
          <w:p w14:paraId="7FCA27BF" w14:textId="77777777" w:rsidR="00F90C9D" w:rsidRDefault="00F90C9D" w:rsidP="003965B4">
            <w:pPr>
              <w:jc w:val="center"/>
            </w:pPr>
            <w:r>
              <w:t>Guppy</w:t>
            </w:r>
          </w:p>
        </w:tc>
        <w:tc>
          <w:tcPr>
            <w:tcW w:w="975" w:type="dxa"/>
          </w:tcPr>
          <w:p w14:paraId="0963C2BA" w14:textId="77777777" w:rsidR="00F90C9D" w:rsidRDefault="00F90C9D" w:rsidP="003965B4">
            <w:pPr>
              <w:jc w:val="center"/>
            </w:pPr>
            <w:r>
              <w:t>E423</w:t>
            </w:r>
          </w:p>
        </w:tc>
        <w:tc>
          <w:tcPr>
            <w:tcW w:w="1950" w:type="dxa"/>
          </w:tcPr>
          <w:p w14:paraId="53320241" w14:textId="77777777" w:rsidR="00F90C9D" w:rsidRDefault="00F90C9D" w:rsidP="003965B4">
            <w:pPr>
              <w:jc w:val="center"/>
            </w:pPr>
            <w:r>
              <w:t>High</w:t>
            </w:r>
          </w:p>
        </w:tc>
        <w:tc>
          <w:tcPr>
            <w:tcW w:w="1425" w:type="dxa"/>
          </w:tcPr>
          <w:p w14:paraId="408D69A8" w14:textId="77777777" w:rsidR="00F90C9D" w:rsidRDefault="00F90C9D" w:rsidP="003965B4">
            <w:pPr>
              <w:jc w:val="center"/>
            </w:pPr>
            <w:r>
              <w:t>Tricycle</w:t>
            </w:r>
          </w:p>
        </w:tc>
        <w:tc>
          <w:tcPr>
            <w:tcW w:w="1545" w:type="dxa"/>
          </w:tcPr>
          <w:p w14:paraId="0C1B170B" w14:textId="77777777" w:rsidR="00F90C9D" w:rsidRDefault="00F90C9D" w:rsidP="003965B4">
            <w:pPr>
              <w:jc w:val="center"/>
            </w:pPr>
            <w:r>
              <w:t>Conventional</w:t>
            </w:r>
          </w:p>
        </w:tc>
        <w:tc>
          <w:tcPr>
            <w:tcW w:w="1155" w:type="dxa"/>
          </w:tcPr>
          <w:p w14:paraId="064FBFA4" w14:textId="77777777" w:rsidR="00F90C9D" w:rsidRDefault="00F90C9D" w:rsidP="003965B4">
            <w:pPr>
              <w:jc w:val="center"/>
            </w:pPr>
            <w:r>
              <w:t>None</w:t>
            </w:r>
          </w:p>
        </w:tc>
      </w:tr>
      <w:tr w:rsidR="00F90C9D" w14:paraId="02124E99" w14:textId="77777777" w:rsidTr="003965B4">
        <w:tc>
          <w:tcPr>
            <w:tcW w:w="1155" w:type="dxa"/>
          </w:tcPr>
          <w:p w14:paraId="54E93696" w14:textId="77777777" w:rsidR="00F90C9D" w:rsidRDefault="00F90C9D" w:rsidP="003965B4">
            <w:pPr>
              <w:jc w:val="center"/>
            </w:pPr>
            <w:r>
              <w:t>23</w:t>
            </w:r>
          </w:p>
        </w:tc>
        <w:tc>
          <w:tcPr>
            <w:tcW w:w="1275" w:type="dxa"/>
          </w:tcPr>
          <w:p w14:paraId="11DFF82E" w14:textId="77777777" w:rsidR="00F90C9D" w:rsidRDefault="00F90C9D" w:rsidP="003965B4">
            <w:pPr>
              <w:jc w:val="center"/>
            </w:pPr>
            <w:r>
              <w:t>Dolphin</w:t>
            </w:r>
          </w:p>
        </w:tc>
        <w:tc>
          <w:tcPr>
            <w:tcW w:w="975" w:type="dxa"/>
          </w:tcPr>
          <w:p w14:paraId="5840AE76" w14:textId="77777777" w:rsidR="00F90C9D" w:rsidRDefault="00F90C9D" w:rsidP="003965B4">
            <w:pPr>
              <w:jc w:val="center"/>
            </w:pPr>
            <w:r>
              <w:t>E423</w:t>
            </w:r>
          </w:p>
        </w:tc>
        <w:tc>
          <w:tcPr>
            <w:tcW w:w="1950" w:type="dxa"/>
          </w:tcPr>
          <w:p w14:paraId="4471D615" w14:textId="77777777" w:rsidR="00F90C9D" w:rsidRDefault="00F90C9D" w:rsidP="003965B4">
            <w:pPr>
              <w:jc w:val="center"/>
            </w:pPr>
            <w:r>
              <w:t>Low</w:t>
            </w:r>
          </w:p>
        </w:tc>
        <w:tc>
          <w:tcPr>
            <w:tcW w:w="1425" w:type="dxa"/>
          </w:tcPr>
          <w:p w14:paraId="5E2ECF13" w14:textId="77777777" w:rsidR="00F90C9D" w:rsidRDefault="00F90C9D" w:rsidP="003965B4">
            <w:pPr>
              <w:jc w:val="center"/>
            </w:pPr>
            <w:r>
              <w:t>Taildragger</w:t>
            </w:r>
          </w:p>
        </w:tc>
        <w:tc>
          <w:tcPr>
            <w:tcW w:w="1545" w:type="dxa"/>
          </w:tcPr>
          <w:p w14:paraId="44CAF7E0" w14:textId="77777777" w:rsidR="00F90C9D" w:rsidRDefault="00F90C9D" w:rsidP="003965B4">
            <w:pPr>
              <w:jc w:val="center"/>
            </w:pPr>
            <w:r>
              <w:t>Conventional</w:t>
            </w:r>
          </w:p>
        </w:tc>
        <w:tc>
          <w:tcPr>
            <w:tcW w:w="1155" w:type="dxa"/>
          </w:tcPr>
          <w:p w14:paraId="39941C66" w14:textId="77777777" w:rsidR="00F90C9D" w:rsidRDefault="00F90C9D" w:rsidP="003965B4">
            <w:pPr>
              <w:jc w:val="center"/>
            </w:pPr>
            <w:r>
              <w:t>None</w:t>
            </w:r>
          </w:p>
        </w:tc>
      </w:tr>
      <w:tr w:rsidR="00F90C9D" w14:paraId="47EB3F88" w14:textId="77777777" w:rsidTr="003965B4">
        <w:tc>
          <w:tcPr>
            <w:tcW w:w="1155" w:type="dxa"/>
          </w:tcPr>
          <w:p w14:paraId="135DF962" w14:textId="77777777" w:rsidR="00F90C9D" w:rsidRDefault="00F90C9D" w:rsidP="003965B4">
            <w:pPr>
              <w:jc w:val="center"/>
            </w:pPr>
            <w:r>
              <w:t>24</w:t>
            </w:r>
          </w:p>
        </w:tc>
        <w:tc>
          <w:tcPr>
            <w:tcW w:w="1275" w:type="dxa"/>
          </w:tcPr>
          <w:p w14:paraId="1734E81E" w14:textId="77777777" w:rsidR="00F90C9D" w:rsidRDefault="00F90C9D" w:rsidP="003965B4">
            <w:pPr>
              <w:jc w:val="center"/>
            </w:pPr>
            <w:r>
              <w:t>Whale</w:t>
            </w:r>
          </w:p>
        </w:tc>
        <w:tc>
          <w:tcPr>
            <w:tcW w:w="975" w:type="dxa"/>
          </w:tcPr>
          <w:p w14:paraId="63B98443" w14:textId="77777777" w:rsidR="00F90C9D" w:rsidRDefault="00F90C9D" w:rsidP="003965B4">
            <w:pPr>
              <w:jc w:val="center"/>
            </w:pPr>
            <w:r>
              <w:t>E423</w:t>
            </w:r>
          </w:p>
        </w:tc>
        <w:tc>
          <w:tcPr>
            <w:tcW w:w="1950" w:type="dxa"/>
          </w:tcPr>
          <w:p w14:paraId="5F13F579" w14:textId="77777777" w:rsidR="00F90C9D" w:rsidRDefault="00F90C9D" w:rsidP="003965B4">
            <w:pPr>
              <w:jc w:val="center"/>
            </w:pPr>
            <w:r>
              <w:t>Medium</w:t>
            </w:r>
          </w:p>
        </w:tc>
        <w:tc>
          <w:tcPr>
            <w:tcW w:w="1425" w:type="dxa"/>
          </w:tcPr>
          <w:p w14:paraId="1BBD1BD2" w14:textId="77777777" w:rsidR="00F90C9D" w:rsidRDefault="00F90C9D" w:rsidP="003965B4">
            <w:pPr>
              <w:jc w:val="center"/>
            </w:pPr>
            <w:r>
              <w:t>Taildragger</w:t>
            </w:r>
          </w:p>
        </w:tc>
        <w:tc>
          <w:tcPr>
            <w:tcW w:w="1545" w:type="dxa"/>
          </w:tcPr>
          <w:p w14:paraId="40E0FA3E" w14:textId="77777777" w:rsidR="00F90C9D" w:rsidRDefault="00F90C9D" w:rsidP="003965B4">
            <w:pPr>
              <w:jc w:val="center"/>
            </w:pPr>
            <w:r>
              <w:t>Conventional</w:t>
            </w:r>
          </w:p>
        </w:tc>
        <w:tc>
          <w:tcPr>
            <w:tcW w:w="1155" w:type="dxa"/>
          </w:tcPr>
          <w:p w14:paraId="11ECE3C9" w14:textId="77777777" w:rsidR="00F90C9D" w:rsidRDefault="00F90C9D" w:rsidP="003965B4">
            <w:pPr>
              <w:jc w:val="center"/>
            </w:pPr>
            <w:r>
              <w:t>None</w:t>
            </w:r>
          </w:p>
        </w:tc>
      </w:tr>
      <w:tr w:rsidR="00F90C9D" w14:paraId="74EAC22E" w14:textId="77777777" w:rsidTr="003965B4">
        <w:tc>
          <w:tcPr>
            <w:tcW w:w="1155" w:type="dxa"/>
          </w:tcPr>
          <w:p w14:paraId="26F11003" w14:textId="77777777" w:rsidR="00F90C9D" w:rsidRDefault="00F90C9D" w:rsidP="003965B4">
            <w:pPr>
              <w:jc w:val="center"/>
            </w:pPr>
            <w:r>
              <w:t>25</w:t>
            </w:r>
          </w:p>
        </w:tc>
        <w:tc>
          <w:tcPr>
            <w:tcW w:w="1275" w:type="dxa"/>
          </w:tcPr>
          <w:p w14:paraId="09000122" w14:textId="77777777" w:rsidR="00F90C9D" w:rsidRDefault="00F90C9D" w:rsidP="003965B4">
            <w:pPr>
              <w:jc w:val="center"/>
            </w:pPr>
            <w:r>
              <w:t>Guppy</w:t>
            </w:r>
          </w:p>
        </w:tc>
        <w:tc>
          <w:tcPr>
            <w:tcW w:w="975" w:type="dxa"/>
          </w:tcPr>
          <w:p w14:paraId="6038381C" w14:textId="77777777" w:rsidR="00F90C9D" w:rsidRDefault="00F90C9D" w:rsidP="003965B4">
            <w:pPr>
              <w:jc w:val="center"/>
            </w:pPr>
            <w:r>
              <w:t>S1223</w:t>
            </w:r>
          </w:p>
        </w:tc>
        <w:tc>
          <w:tcPr>
            <w:tcW w:w="1950" w:type="dxa"/>
          </w:tcPr>
          <w:p w14:paraId="67CD844E" w14:textId="77777777" w:rsidR="00F90C9D" w:rsidRDefault="00F90C9D" w:rsidP="003965B4">
            <w:pPr>
              <w:jc w:val="center"/>
            </w:pPr>
            <w:r>
              <w:t>Low</w:t>
            </w:r>
          </w:p>
        </w:tc>
        <w:tc>
          <w:tcPr>
            <w:tcW w:w="1425" w:type="dxa"/>
          </w:tcPr>
          <w:p w14:paraId="52598105" w14:textId="77777777" w:rsidR="00F90C9D" w:rsidRDefault="00F90C9D" w:rsidP="003965B4">
            <w:pPr>
              <w:jc w:val="center"/>
            </w:pPr>
            <w:r>
              <w:t>Tricycle</w:t>
            </w:r>
          </w:p>
        </w:tc>
        <w:tc>
          <w:tcPr>
            <w:tcW w:w="1545" w:type="dxa"/>
          </w:tcPr>
          <w:p w14:paraId="4EB7911B" w14:textId="77777777" w:rsidR="00F90C9D" w:rsidRDefault="00F90C9D" w:rsidP="003965B4">
            <w:pPr>
              <w:jc w:val="center"/>
            </w:pPr>
            <w:r>
              <w:t>Conventional</w:t>
            </w:r>
          </w:p>
        </w:tc>
        <w:tc>
          <w:tcPr>
            <w:tcW w:w="1155" w:type="dxa"/>
          </w:tcPr>
          <w:p w14:paraId="73468F0C" w14:textId="77777777" w:rsidR="00F90C9D" w:rsidRDefault="00F90C9D" w:rsidP="003965B4">
            <w:pPr>
              <w:jc w:val="center"/>
            </w:pPr>
            <w:r>
              <w:t>None</w:t>
            </w:r>
          </w:p>
        </w:tc>
      </w:tr>
      <w:tr w:rsidR="00F90C9D" w14:paraId="45452639" w14:textId="77777777" w:rsidTr="003965B4">
        <w:tc>
          <w:tcPr>
            <w:tcW w:w="1155" w:type="dxa"/>
          </w:tcPr>
          <w:p w14:paraId="6D28649B" w14:textId="77777777" w:rsidR="00F90C9D" w:rsidRDefault="00F90C9D" w:rsidP="003965B4">
            <w:pPr>
              <w:jc w:val="center"/>
            </w:pPr>
            <w:r>
              <w:t>26</w:t>
            </w:r>
          </w:p>
        </w:tc>
        <w:tc>
          <w:tcPr>
            <w:tcW w:w="1275" w:type="dxa"/>
          </w:tcPr>
          <w:p w14:paraId="41A87EED" w14:textId="77777777" w:rsidR="00F90C9D" w:rsidRDefault="00F90C9D" w:rsidP="003965B4">
            <w:pPr>
              <w:jc w:val="center"/>
            </w:pPr>
            <w:r>
              <w:t>Dolphin</w:t>
            </w:r>
          </w:p>
        </w:tc>
        <w:tc>
          <w:tcPr>
            <w:tcW w:w="975" w:type="dxa"/>
          </w:tcPr>
          <w:p w14:paraId="781A243C" w14:textId="77777777" w:rsidR="00F90C9D" w:rsidRDefault="00F90C9D" w:rsidP="003965B4">
            <w:pPr>
              <w:jc w:val="center"/>
            </w:pPr>
            <w:r>
              <w:t>S1223</w:t>
            </w:r>
          </w:p>
        </w:tc>
        <w:tc>
          <w:tcPr>
            <w:tcW w:w="1950" w:type="dxa"/>
          </w:tcPr>
          <w:p w14:paraId="1DECFF58" w14:textId="77777777" w:rsidR="00F90C9D" w:rsidRDefault="00F90C9D" w:rsidP="003965B4">
            <w:pPr>
              <w:jc w:val="center"/>
            </w:pPr>
            <w:r>
              <w:t>Medium</w:t>
            </w:r>
          </w:p>
        </w:tc>
        <w:tc>
          <w:tcPr>
            <w:tcW w:w="1425" w:type="dxa"/>
          </w:tcPr>
          <w:p w14:paraId="280C9C07" w14:textId="77777777" w:rsidR="00F90C9D" w:rsidRDefault="00F90C9D" w:rsidP="003965B4">
            <w:pPr>
              <w:jc w:val="center"/>
            </w:pPr>
            <w:r>
              <w:t>Taildragger</w:t>
            </w:r>
          </w:p>
        </w:tc>
        <w:tc>
          <w:tcPr>
            <w:tcW w:w="1545" w:type="dxa"/>
          </w:tcPr>
          <w:p w14:paraId="06CA6FD8" w14:textId="77777777" w:rsidR="00F90C9D" w:rsidRDefault="00F90C9D" w:rsidP="003965B4">
            <w:pPr>
              <w:jc w:val="center"/>
            </w:pPr>
            <w:r>
              <w:t>T-Tail</w:t>
            </w:r>
          </w:p>
        </w:tc>
        <w:tc>
          <w:tcPr>
            <w:tcW w:w="1155" w:type="dxa"/>
          </w:tcPr>
          <w:p w14:paraId="1F3166E5" w14:textId="77777777" w:rsidR="00F90C9D" w:rsidRDefault="00F90C9D" w:rsidP="003965B4">
            <w:pPr>
              <w:jc w:val="center"/>
            </w:pPr>
            <w:r>
              <w:t>Hoerner</w:t>
            </w:r>
          </w:p>
        </w:tc>
      </w:tr>
      <w:tr w:rsidR="00F90C9D" w14:paraId="3DAB7D18" w14:textId="77777777" w:rsidTr="003965B4">
        <w:tc>
          <w:tcPr>
            <w:tcW w:w="1155" w:type="dxa"/>
          </w:tcPr>
          <w:p w14:paraId="08D83A0B" w14:textId="77777777" w:rsidR="00F90C9D" w:rsidRDefault="00F90C9D" w:rsidP="003965B4">
            <w:pPr>
              <w:jc w:val="center"/>
            </w:pPr>
            <w:r>
              <w:t>27</w:t>
            </w:r>
          </w:p>
        </w:tc>
        <w:tc>
          <w:tcPr>
            <w:tcW w:w="1275" w:type="dxa"/>
          </w:tcPr>
          <w:p w14:paraId="6A376999" w14:textId="77777777" w:rsidR="00F90C9D" w:rsidRDefault="00F90C9D" w:rsidP="003965B4">
            <w:pPr>
              <w:jc w:val="center"/>
            </w:pPr>
            <w:r>
              <w:t>Whale</w:t>
            </w:r>
          </w:p>
        </w:tc>
        <w:tc>
          <w:tcPr>
            <w:tcW w:w="975" w:type="dxa"/>
          </w:tcPr>
          <w:p w14:paraId="6ADAF5DC" w14:textId="77777777" w:rsidR="00F90C9D" w:rsidRDefault="00F90C9D" w:rsidP="003965B4">
            <w:pPr>
              <w:jc w:val="center"/>
            </w:pPr>
            <w:r>
              <w:t>S1223</w:t>
            </w:r>
          </w:p>
        </w:tc>
        <w:tc>
          <w:tcPr>
            <w:tcW w:w="1950" w:type="dxa"/>
          </w:tcPr>
          <w:p w14:paraId="6D16EC9C" w14:textId="77777777" w:rsidR="00F90C9D" w:rsidRDefault="00F90C9D" w:rsidP="003965B4">
            <w:pPr>
              <w:jc w:val="center"/>
            </w:pPr>
            <w:r>
              <w:t>High</w:t>
            </w:r>
          </w:p>
        </w:tc>
        <w:tc>
          <w:tcPr>
            <w:tcW w:w="1425" w:type="dxa"/>
          </w:tcPr>
          <w:p w14:paraId="238007E5" w14:textId="77777777" w:rsidR="00F90C9D" w:rsidRDefault="00F90C9D" w:rsidP="003965B4">
            <w:pPr>
              <w:jc w:val="center"/>
            </w:pPr>
            <w:r>
              <w:t>Tricycle</w:t>
            </w:r>
          </w:p>
        </w:tc>
        <w:tc>
          <w:tcPr>
            <w:tcW w:w="1545" w:type="dxa"/>
          </w:tcPr>
          <w:p w14:paraId="01BBB356" w14:textId="77777777" w:rsidR="00F90C9D" w:rsidRDefault="00F90C9D" w:rsidP="003965B4">
            <w:pPr>
              <w:jc w:val="center"/>
            </w:pPr>
            <w:r>
              <w:t>Conventional</w:t>
            </w:r>
          </w:p>
        </w:tc>
        <w:tc>
          <w:tcPr>
            <w:tcW w:w="1155" w:type="dxa"/>
          </w:tcPr>
          <w:p w14:paraId="18DBA73D" w14:textId="77777777" w:rsidR="00F90C9D" w:rsidRDefault="00F90C9D" w:rsidP="003965B4">
            <w:pPr>
              <w:jc w:val="center"/>
            </w:pPr>
            <w:r>
              <w:t>Swept</w:t>
            </w:r>
          </w:p>
        </w:tc>
      </w:tr>
      <w:tr w:rsidR="00F90C9D" w14:paraId="0CD436DE" w14:textId="77777777" w:rsidTr="003965B4">
        <w:tc>
          <w:tcPr>
            <w:tcW w:w="1155" w:type="dxa"/>
          </w:tcPr>
          <w:p w14:paraId="76EAD975" w14:textId="77777777" w:rsidR="00F90C9D" w:rsidRDefault="00F90C9D" w:rsidP="003965B4">
            <w:pPr>
              <w:jc w:val="center"/>
            </w:pPr>
            <w:r>
              <w:t>28</w:t>
            </w:r>
          </w:p>
        </w:tc>
        <w:tc>
          <w:tcPr>
            <w:tcW w:w="1275" w:type="dxa"/>
          </w:tcPr>
          <w:p w14:paraId="2AA5523E" w14:textId="77777777" w:rsidR="00F90C9D" w:rsidRDefault="00F90C9D" w:rsidP="003965B4">
            <w:pPr>
              <w:jc w:val="center"/>
            </w:pPr>
            <w:r>
              <w:t>Guppy</w:t>
            </w:r>
          </w:p>
        </w:tc>
        <w:tc>
          <w:tcPr>
            <w:tcW w:w="975" w:type="dxa"/>
          </w:tcPr>
          <w:p w14:paraId="2350EE5D" w14:textId="77777777" w:rsidR="00F90C9D" w:rsidRDefault="00F90C9D" w:rsidP="003965B4">
            <w:pPr>
              <w:jc w:val="center"/>
            </w:pPr>
            <w:r>
              <w:t>S1223</w:t>
            </w:r>
          </w:p>
        </w:tc>
        <w:tc>
          <w:tcPr>
            <w:tcW w:w="1950" w:type="dxa"/>
          </w:tcPr>
          <w:p w14:paraId="72D53774" w14:textId="77777777" w:rsidR="00F90C9D" w:rsidRDefault="00F90C9D" w:rsidP="003965B4">
            <w:pPr>
              <w:jc w:val="center"/>
            </w:pPr>
            <w:r>
              <w:t>Low</w:t>
            </w:r>
          </w:p>
        </w:tc>
        <w:tc>
          <w:tcPr>
            <w:tcW w:w="1425" w:type="dxa"/>
          </w:tcPr>
          <w:p w14:paraId="78BD5CE4" w14:textId="77777777" w:rsidR="00F90C9D" w:rsidRDefault="00F90C9D" w:rsidP="003965B4">
            <w:pPr>
              <w:jc w:val="center"/>
            </w:pPr>
            <w:r>
              <w:t>Taildragger</w:t>
            </w:r>
          </w:p>
        </w:tc>
        <w:tc>
          <w:tcPr>
            <w:tcW w:w="1545" w:type="dxa"/>
          </w:tcPr>
          <w:p w14:paraId="13A18B7F" w14:textId="77777777" w:rsidR="00F90C9D" w:rsidRDefault="00F90C9D" w:rsidP="003965B4">
            <w:pPr>
              <w:jc w:val="center"/>
            </w:pPr>
            <w:r>
              <w:t>Medium</w:t>
            </w:r>
          </w:p>
        </w:tc>
        <w:tc>
          <w:tcPr>
            <w:tcW w:w="1155" w:type="dxa"/>
          </w:tcPr>
          <w:p w14:paraId="37713392" w14:textId="77777777" w:rsidR="00F90C9D" w:rsidRDefault="00F90C9D" w:rsidP="003965B4">
            <w:pPr>
              <w:jc w:val="center"/>
            </w:pPr>
            <w:r>
              <w:t>None</w:t>
            </w:r>
          </w:p>
        </w:tc>
      </w:tr>
      <w:tr w:rsidR="00F90C9D" w14:paraId="2E486069" w14:textId="77777777" w:rsidTr="003965B4">
        <w:tc>
          <w:tcPr>
            <w:tcW w:w="1155" w:type="dxa"/>
          </w:tcPr>
          <w:p w14:paraId="4449996C" w14:textId="77777777" w:rsidR="00F90C9D" w:rsidRDefault="00F90C9D" w:rsidP="003965B4">
            <w:pPr>
              <w:jc w:val="center"/>
            </w:pPr>
            <w:r>
              <w:t>29</w:t>
            </w:r>
          </w:p>
        </w:tc>
        <w:tc>
          <w:tcPr>
            <w:tcW w:w="1275" w:type="dxa"/>
          </w:tcPr>
          <w:p w14:paraId="568F959B" w14:textId="77777777" w:rsidR="00F90C9D" w:rsidRDefault="00F90C9D" w:rsidP="003965B4">
            <w:pPr>
              <w:jc w:val="center"/>
            </w:pPr>
            <w:r>
              <w:t>Dolphin</w:t>
            </w:r>
          </w:p>
        </w:tc>
        <w:tc>
          <w:tcPr>
            <w:tcW w:w="975" w:type="dxa"/>
          </w:tcPr>
          <w:p w14:paraId="5D6B3F30" w14:textId="77777777" w:rsidR="00F90C9D" w:rsidRDefault="00F90C9D" w:rsidP="003965B4">
            <w:pPr>
              <w:jc w:val="center"/>
            </w:pPr>
            <w:r>
              <w:t>S1223</w:t>
            </w:r>
          </w:p>
        </w:tc>
        <w:tc>
          <w:tcPr>
            <w:tcW w:w="1950" w:type="dxa"/>
          </w:tcPr>
          <w:p w14:paraId="7663F325" w14:textId="77777777" w:rsidR="00F90C9D" w:rsidRDefault="00F90C9D" w:rsidP="003965B4">
            <w:pPr>
              <w:jc w:val="center"/>
            </w:pPr>
            <w:r>
              <w:t>Medium</w:t>
            </w:r>
          </w:p>
        </w:tc>
        <w:tc>
          <w:tcPr>
            <w:tcW w:w="1425" w:type="dxa"/>
          </w:tcPr>
          <w:p w14:paraId="7373C30E" w14:textId="77777777" w:rsidR="00F90C9D" w:rsidRDefault="00F90C9D" w:rsidP="003965B4">
            <w:pPr>
              <w:jc w:val="center"/>
            </w:pPr>
            <w:r>
              <w:t>Tricycle</w:t>
            </w:r>
          </w:p>
        </w:tc>
        <w:tc>
          <w:tcPr>
            <w:tcW w:w="1545" w:type="dxa"/>
          </w:tcPr>
          <w:p w14:paraId="3B0EF097" w14:textId="77777777" w:rsidR="00F90C9D" w:rsidRDefault="00F90C9D" w:rsidP="003965B4">
            <w:pPr>
              <w:jc w:val="center"/>
            </w:pPr>
            <w:r>
              <w:t>Medium</w:t>
            </w:r>
          </w:p>
        </w:tc>
        <w:tc>
          <w:tcPr>
            <w:tcW w:w="1155" w:type="dxa"/>
          </w:tcPr>
          <w:p w14:paraId="4730981D" w14:textId="77777777" w:rsidR="00F90C9D" w:rsidRDefault="00F90C9D" w:rsidP="003965B4">
            <w:pPr>
              <w:jc w:val="center"/>
            </w:pPr>
            <w:r>
              <w:t>Hoerner</w:t>
            </w:r>
          </w:p>
        </w:tc>
      </w:tr>
      <w:tr w:rsidR="00F90C9D" w14:paraId="167347B1" w14:textId="77777777" w:rsidTr="003965B4">
        <w:tc>
          <w:tcPr>
            <w:tcW w:w="1155" w:type="dxa"/>
          </w:tcPr>
          <w:p w14:paraId="29A767C0" w14:textId="77777777" w:rsidR="00F90C9D" w:rsidRDefault="00F90C9D" w:rsidP="003965B4">
            <w:pPr>
              <w:jc w:val="center"/>
            </w:pPr>
            <w:r>
              <w:t>30</w:t>
            </w:r>
          </w:p>
        </w:tc>
        <w:tc>
          <w:tcPr>
            <w:tcW w:w="1275" w:type="dxa"/>
          </w:tcPr>
          <w:p w14:paraId="1643EECB" w14:textId="77777777" w:rsidR="00F90C9D" w:rsidRDefault="00F90C9D" w:rsidP="003965B4">
            <w:pPr>
              <w:jc w:val="center"/>
            </w:pPr>
            <w:r>
              <w:t>Whale</w:t>
            </w:r>
          </w:p>
        </w:tc>
        <w:tc>
          <w:tcPr>
            <w:tcW w:w="975" w:type="dxa"/>
          </w:tcPr>
          <w:p w14:paraId="472CA482" w14:textId="77777777" w:rsidR="00F90C9D" w:rsidRDefault="00F90C9D" w:rsidP="003965B4">
            <w:pPr>
              <w:jc w:val="center"/>
            </w:pPr>
            <w:r>
              <w:t>S1223</w:t>
            </w:r>
          </w:p>
        </w:tc>
        <w:tc>
          <w:tcPr>
            <w:tcW w:w="1950" w:type="dxa"/>
          </w:tcPr>
          <w:p w14:paraId="16AFE300" w14:textId="77777777" w:rsidR="00F90C9D" w:rsidRDefault="00F90C9D" w:rsidP="003965B4">
            <w:pPr>
              <w:jc w:val="center"/>
            </w:pPr>
            <w:r>
              <w:t>High</w:t>
            </w:r>
          </w:p>
        </w:tc>
        <w:tc>
          <w:tcPr>
            <w:tcW w:w="1425" w:type="dxa"/>
          </w:tcPr>
          <w:p w14:paraId="74A42D52" w14:textId="77777777" w:rsidR="00F90C9D" w:rsidRDefault="00F90C9D" w:rsidP="003965B4">
            <w:pPr>
              <w:jc w:val="center"/>
            </w:pPr>
            <w:r>
              <w:t>Tricycle</w:t>
            </w:r>
          </w:p>
        </w:tc>
        <w:tc>
          <w:tcPr>
            <w:tcW w:w="1545" w:type="dxa"/>
          </w:tcPr>
          <w:p w14:paraId="596B9714" w14:textId="77777777" w:rsidR="00F90C9D" w:rsidRDefault="00F90C9D" w:rsidP="003965B4">
            <w:pPr>
              <w:jc w:val="center"/>
            </w:pPr>
            <w:r>
              <w:t>Medium</w:t>
            </w:r>
          </w:p>
        </w:tc>
        <w:tc>
          <w:tcPr>
            <w:tcW w:w="1155" w:type="dxa"/>
          </w:tcPr>
          <w:p w14:paraId="0F8FB083" w14:textId="77777777" w:rsidR="00F90C9D" w:rsidRDefault="00F90C9D" w:rsidP="003965B4">
            <w:pPr>
              <w:jc w:val="center"/>
            </w:pPr>
            <w:r>
              <w:t>Swept</w:t>
            </w:r>
          </w:p>
        </w:tc>
      </w:tr>
      <w:tr w:rsidR="00F90C9D" w14:paraId="6863268B" w14:textId="77777777" w:rsidTr="003965B4">
        <w:tc>
          <w:tcPr>
            <w:tcW w:w="1155" w:type="dxa"/>
          </w:tcPr>
          <w:p w14:paraId="5F920A52" w14:textId="77777777" w:rsidR="00F90C9D" w:rsidRDefault="00F90C9D" w:rsidP="003965B4">
            <w:pPr>
              <w:jc w:val="center"/>
            </w:pPr>
            <w:r>
              <w:t>31</w:t>
            </w:r>
          </w:p>
        </w:tc>
        <w:tc>
          <w:tcPr>
            <w:tcW w:w="1275" w:type="dxa"/>
          </w:tcPr>
          <w:p w14:paraId="00A2CE66" w14:textId="77777777" w:rsidR="00F90C9D" w:rsidRDefault="00F90C9D" w:rsidP="003965B4">
            <w:pPr>
              <w:jc w:val="center"/>
            </w:pPr>
            <w:r>
              <w:t>Guppy</w:t>
            </w:r>
          </w:p>
        </w:tc>
        <w:tc>
          <w:tcPr>
            <w:tcW w:w="975" w:type="dxa"/>
          </w:tcPr>
          <w:p w14:paraId="00D4D408" w14:textId="77777777" w:rsidR="00F90C9D" w:rsidRDefault="00F90C9D" w:rsidP="003965B4">
            <w:pPr>
              <w:jc w:val="center"/>
            </w:pPr>
            <w:r>
              <w:t>S1223</w:t>
            </w:r>
          </w:p>
        </w:tc>
        <w:tc>
          <w:tcPr>
            <w:tcW w:w="1950" w:type="dxa"/>
          </w:tcPr>
          <w:p w14:paraId="7FD6FA7D" w14:textId="77777777" w:rsidR="00F90C9D" w:rsidRDefault="00F90C9D" w:rsidP="003965B4">
            <w:pPr>
              <w:jc w:val="center"/>
            </w:pPr>
            <w:r>
              <w:t>Low</w:t>
            </w:r>
          </w:p>
        </w:tc>
        <w:tc>
          <w:tcPr>
            <w:tcW w:w="1425" w:type="dxa"/>
          </w:tcPr>
          <w:p w14:paraId="755492F7" w14:textId="77777777" w:rsidR="00F90C9D" w:rsidRDefault="00F90C9D" w:rsidP="003965B4">
            <w:pPr>
              <w:jc w:val="center"/>
            </w:pPr>
            <w:r>
              <w:t>Taildragger</w:t>
            </w:r>
          </w:p>
        </w:tc>
        <w:tc>
          <w:tcPr>
            <w:tcW w:w="1545" w:type="dxa"/>
          </w:tcPr>
          <w:p w14:paraId="4897017F" w14:textId="77777777" w:rsidR="00F90C9D" w:rsidRDefault="00F90C9D" w:rsidP="003965B4">
            <w:pPr>
              <w:jc w:val="center"/>
            </w:pPr>
            <w:r>
              <w:t>T-Tail</w:t>
            </w:r>
          </w:p>
        </w:tc>
        <w:tc>
          <w:tcPr>
            <w:tcW w:w="1155" w:type="dxa"/>
          </w:tcPr>
          <w:p w14:paraId="6421310A" w14:textId="77777777" w:rsidR="00F90C9D" w:rsidRDefault="00F90C9D" w:rsidP="003965B4">
            <w:pPr>
              <w:jc w:val="center"/>
            </w:pPr>
            <w:r>
              <w:t>None</w:t>
            </w:r>
          </w:p>
        </w:tc>
      </w:tr>
      <w:tr w:rsidR="00F90C9D" w14:paraId="62EDAB8F" w14:textId="77777777" w:rsidTr="003965B4">
        <w:tc>
          <w:tcPr>
            <w:tcW w:w="1155" w:type="dxa"/>
          </w:tcPr>
          <w:p w14:paraId="3ECAA180" w14:textId="77777777" w:rsidR="00F90C9D" w:rsidRDefault="00F90C9D" w:rsidP="003965B4">
            <w:pPr>
              <w:jc w:val="center"/>
            </w:pPr>
            <w:r>
              <w:t>32</w:t>
            </w:r>
          </w:p>
        </w:tc>
        <w:tc>
          <w:tcPr>
            <w:tcW w:w="1275" w:type="dxa"/>
          </w:tcPr>
          <w:p w14:paraId="7EA280C4" w14:textId="77777777" w:rsidR="00F90C9D" w:rsidRDefault="00F90C9D" w:rsidP="003965B4">
            <w:pPr>
              <w:jc w:val="center"/>
            </w:pPr>
            <w:r>
              <w:t>Dolphin</w:t>
            </w:r>
          </w:p>
        </w:tc>
        <w:tc>
          <w:tcPr>
            <w:tcW w:w="975" w:type="dxa"/>
          </w:tcPr>
          <w:p w14:paraId="3B32D42B" w14:textId="77777777" w:rsidR="00F90C9D" w:rsidRDefault="00F90C9D" w:rsidP="003965B4">
            <w:pPr>
              <w:jc w:val="center"/>
            </w:pPr>
            <w:r>
              <w:t>S1223</w:t>
            </w:r>
          </w:p>
        </w:tc>
        <w:tc>
          <w:tcPr>
            <w:tcW w:w="1950" w:type="dxa"/>
          </w:tcPr>
          <w:p w14:paraId="28023DEE" w14:textId="77777777" w:rsidR="00F90C9D" w:rsidRDefault="00F90C9D" w:rsidP="003965B4">
            <w:pPr>
              <w:jc w:val="center"/>
            </w:pPr>
            <w:r>
              <w:t xml:space="preserve">Medium </w:t>
            </w:r>
          </w:p>
        </w:tc>
        <w:tc>
          <w:tcPr>
            <w:tcW w:w="1425" w:type="dxa"/>
          </w:tcPr>
          <w:p w14:paraId="790E91CC" w14:textId="77777777" w:rsidR="00F90C9D" w:rsidRDefault="00F90C9D" w:rsidP="003965B4">
            <w:pPr>
              <w:jc w:val="center"/>
            </w:pPr>
            <w:r>
              <w:t>Tricycle</w:t>
            </w:r>
          </w:p>
        </w:tc>
        <w:tc>
          <w:tcPr>
            <w:tcW w:w="1545" w:type="dxa"/>
          </w:tcPr>
          <w:p w14:paraId="3EFC441C" w14:textId="77777777" w:rsidR="00F90C9D" w:rsidRDefault="00F90C9D" w:rsidP="003965B4">
            <w:pPr>
              <w:jc w:val="center"/>
            </w:pPr>
            <w:r>
              <w:t>T-Tail</w:t>
            </w:r>
          </w:p>
        </w:tc>
        <w:tc>
          <w:tcPr>
            <w:tcW w:w="1155" w:type="dxa"/>
          </w:tcPr>
          <w:p w14:paraId="6ECDA988" w14:textId="77777777" w:rsidR="00F90C9D" w:rsidRDefault="00F90C9D" w:rsidP="003965B4">
            <w:pPr>
              <w:jc w:val="center"/>
            </w:pPr>
            <w:r>
              <w:t>None</w:t>
            </w:r>
          </w:p>
        </w:tc>
      </w:tr>
      <w:tr w:rsidR="00F90C9D" w14:paraId="5ECA0341" w14:textId="77777777" w:rsidTr="003965B4">
        <w:tc>
          <w:tcPr>
            <w:tcW w:w="1155" w:type="dxa"/>
          </w:tcPr>
          <w:p w14:paraId="52DB6F2E" w14:textId="77777777" w:rsidR="00F90C9D" w:rsidRDefault="00F90C9D" w:rsidP="003965B4">
            <w:pPr>
              <w:jc w:val="center"/>
            </w:pPr>
            <w:r>
              <w:t>33</w:t>
            </w:r>
          </w:p>
        </w:tc>
        <w:tc>
          <w:tcPr>
            <w:tcW w:w="1275" w:type="dxa"/>
          </w:tcPr>
          <w:p w14:paraId="47451692" w14:textId="77777777" w:rsidR="00F90C9D" w:rsidRDefault="00F90C9D" w:rsidP="003965B4">
            <w:pPr>
              <w:jc w:val="center"/>
            </w:pPr>
            <w:r>
              <w:t>Whale</w:t>
            </w:r>
          </w:p>
        </w:tc>
        <w:tc>
          <w:tcPr>
            <w:tcW w:w="975" w:type="dxa"/>
          </w:tcPr>
          <w:p w14:paraId="407FB73B" w14:textId="77777777" w:rsidR="00F90C9D" w:rsidRDefault="00F90C9D" w:rsidP="003965B4">
            <w:pPr>
              <w:jc w:val="center"/>
            </w:pPr>
            <w:r>
              <w:t>S1223</w:t>
            </w:r>
          </w:p>
        </w:tc>
        <w:tc>
          <w:tcPr>
            <w:tcW w:w="1950" w:type="dxa"/>
          </w:tcPr>
          <w:p w14:paraId="7EA52440" w14:textId="77777777" w:rsidR="00F90C9D" w:rsidRDefault="00F90C9D" w:rsidP="003965B4">
            <w:pPr>
              <w:jc w:val="center"/>
            </w:pPr>
            <w:r>
              <w:t>High</w:t>
            </w:r>
          </w:p>
        </w:tc>
        <w:tc>
          <w:tcPr>
            <w:tcW w:w="1425" w:type="dxa"/>
          </w:tcPr>
          <w:p w14:paraId="206CB8F1" w14:textId="77777777" w:rsidR="00F90C9D" w:rsidRDefault="00F90C9D" w:rsidP="003965B4">
            <w:pPr>
              <w:jc w:val="center"/>
            </w:pPr>
            <w:r>
              <w:t>Tricycle</w:t>
            </w:r>
          </w:p>
        </w:tc>
        <w:tc>
          <w:tcPr>
            <w:tcW w:w="1545" w:type="dxa"/>
          </w:tcPr>
          <w:p w14:paraId="05FFBB9D" w14:textId="77777777" w:rsidR="00F90C9D" w:rsidRDefault="00F90C9D" w:rsidP="003965B4">
            <w:pPr>
              <w:jc w:val="center"/>
            </w:pPr>
            <w:r>
              <w:t>T-Tail</w:t>
            </w:r>
          </w:p>
        </w:tc>
        <w:tc>
          <w:tcPr>
            <w:tcW w:w="1155" w:type="dxa"/>
          </w:tcPr>
          <w:p w14:paraId="3ECD2324" w14:textId="77777777" w:rsidR="00F90C9D" w:rsidRDefault="00F90C9D" w:rsidP="003965B4">
            <w:pPr>
              <w:jc w:val="center"/>
            </w:pPr>
            <w:r>
              <w:t>None</w:t>
            </w:r>
          </w:p>
        </w:tc>
      </w:tr>
      <w:tr w:rsidR="00F90C9D" w14:paraId="5A23CD6F" w14:textId="77777777" w:rsidTr="003965B4">
        <w:tc>
          <w:tcPr>
            <w:tcW w:w="1155" w:type="dxa"/>
          </w:tcPr>
          <w:p w14:paraId="06EBB307" w14:textId="77777777" w:rsidR="00F90C9D" w:rsidRDefault="00F90C9D" w:rsidP="003965B4">
            <w:pPr>
              <w:jc w:val="center"/>
            </w:pPr>
            <w:r>
              <w:t>34</w:t>
            </w:r>
          </w:p>
        </w:tc>
        <w:tc>
          <w:tcPr>
            <w:tcW w:w="1275" w:type="dxa"/>
          </w:tcPr>
          <w:p w14:paraId="1B3FC1ED" w14:textId="77777777" w:rsidR="00F90C9D" w:rsidRDefault="00F90C9D" w:rsidP="003965B4">
            <w:pPr>
              <w:jc w:val="center"/>
            </w:pPr>
            <w:r>
              <w:t>Guppy</w:t>
            </w:r>
          </w:p>
        </w:tc>
        <w:tc>
          <w:tcPr>
            <w:tcW w:w="975" w:type="dxa"/>
          </w:tcPr>
          <w:p w14:paraId="77FF6548" w14:textId="77777777" w:rsidR="00F90C9D" w:rsidRDefault="00F90C9D" w:rsidP="003965B4">
            <w:pPr>
              <w:jc w:val="center"/>
            </w:pPr>
            <w:r>
              <w:t>S1223</w:t>
            </w:r>
          </w:p>
        </w:tc>
        <w:tc>
          <w:tcPr>
            <w:tcW w:w="1950" w:type="dxa"/>
          </w:tcPr>
          <w:p w14:paraId="1BDD603D" w14:textId="77777777" w:rsidR="00F90C9D" w:rsidRDefault="00F90C9D" w:rsidP="003965B4">
            <w:pPr>
              <w:jc w:val="center"/>
            </w:pPr>
            <w:r>
              <w:t>Low</w:t>
            </w:r>
          </w:p>
        </w:tc>
        <w:tc>
          <w:tcPr>
            <w:tcW w:w="1425" w:type="dxa"/>
          </w:tcPr>
          <w:p w14:paraId="16C1B8FD" w14:textId="77777777" w:rsidR="00F90C9D" w:rsidRDefault="00F90C9D" w:rsidP="003965B4">
            <w:pPr>
              <w:jc w:val="center"/>
            </w:pPr>
            <w:r>
              <w:t>Tricycle</w:t>
            </w:r>
          </w:p>
        </w:tc>
        <w:tc>
          <w:tcPr>
            <w:tcW w:w="1545" w:type="dxa"/>
          </w:tcPr>
          <w:p w14:paraId="20E27790" w14:textId="77777777" w:rsidR="00F90C9D" w:rsidRDefault="00F90C9D" w:rsidP="003965B4">
            <w:pPr>
              <w:jc w:val="center"/>
            </w:pPr>
            <w:r>
              <w:t>Medium</w:t>
            </w:r>
          </w:p>
        </w:tc>
        <w:tc>
          <w:tcPr>
            <w:tcW w:w="1155" w:type="dxa"/>
          </w:tcPr>
          <w:p w14:paraId="2B1184E3" w14:textId="77777777" w:rsidR="00F90C9D" w:rsidRDefault="00F90C9D" w:rsidP="003965B4">
            <w:pPr>
              <w:jc w:val="center"/>
            </w:pPr>
            <w:r>
              <w:t>Hoerner</w:t>
            </w:r>
          </w:p>
        </w:tc>
      </w:tr>
      <w:tr w:rsidR="00F90C9D" w14:paraId="3E2F35DC" w14:textId="77777777" w:rsidTr="003965B4">
        <w:tc>
          <w:tcPr>
            <w:tcW w:w="1155" w:type="dxa"/>
          </w:tcPr>
          <w:p w14:paraId="2A8CF46A" w14:textId="77777777" w:rsidR="00F90C9D" w:rsidRDefault="00F90C9D" w:rsidP="003965B4">
            <w:pPr>
              <w:jc w:val="center"/>
            </w:pPr>
            <w:r>
              <w:t>35</w:t>
            </w:r>
          </w:p>
        </w:tc>
        <w:tc>
          <w:tcPr>
            <w:tcW w:w="1275" w:type="dxa"/>
          </w:tcPr>
          <w:p w14:paraId="7C895F38" w14:textId="77777777" w:rsidR="00F90C9D" w:rsidRDefault="00F90C9D" w:rsidP="003965B4">
            <w:pPr>
              <w:jc w:val="center"/>
            </w:pPr>
            <w:r>
              <w:t>Dolphin</w:t>
            </w:r>
          </w:p>
        </w:tc>
        <w:tc>
          <w:tcPr>
            <w:tcW w:w="975" w:type="dxa"/>
          </w:tcPr>
          <w:p w14:paraId="3D16E9F2" w14:textId="77777777" w:rsidR="00F90C9D" w:rsidRDefault="00F90C9D" w:rsidP="003965B4">
            <w:pPr>
              <w:jc w:val="center"/>
            </w:pPr>
            <w:r>
              <w:t>S1223</w:t>
            </w:r>
          </w:p>
        </w:tc>
        <w:tc>
          <w:tcPr>
            <w:tcW w:w="1950" w:type="dxa"/>
          </w:tcPr>
          <w:p w14:paraId="3319B378" w14:textId="77777777" w:rsidR="00F90C9D" w:rsidRDefault="00F90C9D" w:rsidP="003965B4">
            <w:pPr>
              <w:jc w:val="center"/>
            </w:pPr>
            <w:r>
              <w:t>Medium</w:t>
            </w:r>
          </w:p>
        </w:tc>
        <w:tc>
          <w:tcPr>
            <w:tcW w:w="1425" w:type="dxa"/>
          </w:tcPr>
          <w:p w14:paraId="7C06D22A" w14:textId="77777777" w:rsidR="00F90C9D" w:rsidRDefault="00F90C9D" w:rsidP="003965B4">
            <w:pPr>
              <w:jc w:val="center"/>
            </w:pPr>
            <w:r>
              <w:t>Tricycle</w:t>
            </w:r>
          </w:p>
        </w:tc>
        <w:tc>
          <w:tcPr>
            <w:tcW w:w="1545" w:type="dxa"/>
          </w:tcPr>
          <w:p w14:paraId="2CB991B7" w14:textId="77777777" w:rsidR="00F90C9D" w:rsidRDefault="00F90C9D" w:rsidP="003965B4">
            <w:pPr>
              <w:jc w:val="center"/>
            </w:pPr>
            <w:r>
              <w:t>Medium</w:t>
            </w:r>
          </w:p>
        </w:tc>
        <w:tc>
          <w:tcPr>
            <w:tcW w:w="1155" w:type="dxa"/>
          </w:tcPr>
          <w:p w14:paraId="6617E814" w14:textId="77777777" w:rsidR="00F90C9D" w:rsidRDefault="00F90C9D" w:rsidP="003965B4">
            <w:pPr>
              <w:jc w:val="center"/>
            </w:pPr>
            <w:r>
              <w:t>Hoerner</w:t>
            </w:r>
          </w:p>
        </w:tc>
      </w:tr>
      <w:tr w:rsidR="00F90C9D" w14:paraId="6D6D43B4" w14:textId="77777777" w:rsidTr="003965B4">
        <w:tc>
          <w:tcPr>
            <w:tcW w:w="1155" w:type="dxa"/>
          </w:tcPr>
          <w:p w14:paraId="343216A9" w14:textId="77777777" w:rsidR="00F90C9D" w:rsidRDefault="00F90C9D" w:rsidP="003965B4">
            <w:pPr>
              <w:jc w:val="center"/>
            </w:pPr>
            <w:r>
              <w:t>36</w:t>
            </w:r>
          </w:p>
        </w:tc>
        <w:tc>
          <w:tcPr>
            <w:tcW w:w="1275" w:type="dxa"/>
          </w:tcPr>
          <w:p w14:paraId="009C0DCA" w14:textId="77777777" w:rsidR="00F90C9D" w:rsidRDefault="00F90C9D" w:rsidP="003965B4">
            <w:pPr>
              <w:jc w:val="center"/>
            </w:pPr>
            <w:r>
              <w:t>Whale</w:t>
            </w:r>
          </w:p>
        </w:tc>
        <w:tc>
          <w:tcPr>
            <w:tcW w:w="975" w:type="dxa"/>
          </w:tcPr>
          <w:p w14:paraId="7DC9C14A" w14:textId="77777777" w:rsidR="00F90C9D" w:rsidRDefault="00F90C9D" w:rsidP="003965B4">
            <w:pPr>
              <w:jc w:val="center"/>
            </w:pPr>
            <w:r>
              <w:t>S1223</w:t>
            </w:r>
          </w:p>
        </w:tc>
        <w:tc>
          <w:tcPr>
            <w:tcW w:w="1950" w:type="dxa"/>
          </w:tcPr>
          <w:p w14:paraId="40093BF4" w14:textId="77777777" w:rsidR="00F90C9D" w:rsidRDefault="00F90C9D" w:rsidP="003965B4">
            <w:pPr>
              <w:jc w:val="center"/>
            </w:pPr>
            <w:r>
              <w:t>High</w:t>
            </w:r>
          </w:p>
        </w:tc>
        <w:tc>
          <w:tcPr>
            <w:tcW w:w="1425" w:type="dxa"/>
          </w:tcPr>
          <w:p w14:paraId="3D4DDFA0" w14:textId="77777777" w:rsidR="00F90C9D" w:rsidRDefault="00F90C9D" w:rsidP="003965B4">
            <w:pPr>
              <w:jc w:val="center"/>
            </w:pPr>
            <w:r>
              <w:t>Tricycle</w:t>
            </w:r>
          </w:p>
        </w:tc>
        <w:tc>
          <w:tcPr>
            <w:tcW w:w="1545" w:type="dxa"/>
          </w:tcPr>
          <w:p w14:paraId="6F88CAC0" w14:textId="77777777" w:rsidR="00F90C9D" w:rsidRDefault="00F90C9D" w:rsidP="003965B4">
            <w:pPr>
              <w:jc w:val="center"/>
            </w:pPr>
            <w:r>
              <w:t>Medium</w:t>
            </w:r>
          </w:p>
        </w:tc>
        <w:tc>
          <w:tcPr>
            <w:tcW w:w="1155" w:type="dxa"/>
          </w:tcPr>
          <w:p w14:paraId="6DD7087B" w14:textId="77777777" w:rsidR="00F90C9D" w:rsidRDefault="00F90C9D" w:rsidP="003965B4">
            <w:pPr>
              <w:jc w:val="center"/>
            </w:pPr>
            <w:r>
              <w:t>Hoerner</w:t>
            </w:r>
          </w:p>
        </w:tc>
      </w:tr>
      <w:tr w:rsidR="00F90C9D" w14:paraId="298940C2" w14:textId="77777777" w:rsidTr="003965B4">
        <w:tc>
          <w:tcPr>
            <w:tcW w:w="1155" w:type="dxa"/>
          </w:tcPr>
          <w:p w14:paraId="13CB3552" w14:textId="77777777" w:rsidR="00F90C9D" w:rsidRDefault="00F90C9D" w:rsidP="003965B4">
            <w:pPr>
              <w:jc w:val="center"/>
            </w:pPr>
            <w:r>
              <w:t>37</w:t>
            </w:r>
          </w:p>
        </w:tc>
        <w:tc>
          <w:tcPr>
            <w:tcW w:w="1275" w:type="dxa"/>
          </w:tcPr>
          <w:p w14:paraId="75C9580A" w14:textId="77777777" w:rsidR="00F90C9D" w:rsidRDefault="00F90C9D" w:rsidP="003965B4">
            <w:pPr>
              <w:jc w:val="center"/>
            </w:pPr>
            <w:r>
              <w:t>Guppy</w:t>
            </w:r>
          </w:p>
        </w:tc>
        <w:tc>
          <w:tcPr>
            <w:tcW w:w="975" w:type="dxa"/>
          </w:tcPr>
          <w:p w14:paraId="48435BE3" w14:textId="77777777" w:rsidR="00F90C9D" w:rsidRDefault="00F90C9D" w:rsidP="003965B4">
            <w:pPr>
              <w:jc w:val="center"/>
            </w:pPr>
            <w:r>
              <w:t>S1223</w:t>
            </w:r>
          </w:p>
        </w:tc>
        <w:tc>
          <w:tcPr>
            <w:tcW w:w="1950" w:type="dxa"/>
          </w:tcPr>
          <w:p w14:paraId="5B28EECD" w14:textId="77777777" w:rsidR="00F90C9D" w:rsidRDefault="00F90C9D" w:rsidP="003965B4">
            <w:pPr>
              <w:jc w:val="center"/>
            </w:pPr>
            <w:r>
              <w:t xml:space="preserve">Low </w:t>
            </w:r>
          </w:p>
        </w:tc>
        <w:tc>
          <w:tcPr>
            <w:tcW w:w="1425" w:type="dxa"/>
          </w:tcPr>
          <w:p w14:paraId="4C5E186C" w14:textId="77777777" w:rsidR="00F90C9D" w:rsidRDefault="00F90C9D" w:rsidP="003965B4">
            <w:pPr>
              <w:jc w:val="center"/>
            </w:pPr>
            <w:r>
              <w:t>Taildragger</w:t>
            </w:r>
          </w:p>
        </w:tc>
        <w:tc>
          <w:tcPr>
            <w:tcW w:w="1545" w:type="dxa"/>
          </w:tcPr>
          <w:p w14:paraId="50DBBAEE" w14:textId="77777777" w:rsidR="00F90C9D" w:rsidRDefault="00F90C9D" w:rsidP="003965B4">
            <w:pPr>
              <w:jc w:val="center"/>
            </w:pPr>
            <w:r>
              <w:t>Medium</w:t>
            </w:r>
          </w:p>
        </w:tc>
        <w:tc>
          <w:tcPr>
            <w:tcW w:w="1155" w:type="dxa"/>
          </w:tcPr>
          <w:p w14:paraId="189F122E" w14:textId="77777777" w:rsidR="00F90C9D" w:rsidRDefault="00F90C9D" w:rsidP="003965B4">
            <w:pPr>
              <w:jc w:val="center"/>
            </w:pPr>
            <w:r>
              <w:t>Hoerner</w:t>
            </w:r>
          </w:p>
        </w:tc>
      </w:tr>
      <w:tr w:rsidR="00F90C9D" w14:paraId="4C2C5254" w14:textId="77777777" w:rsidTr="003965B4">
        <w:tc>
          <w:tcPr>
            <w:tcW w:w="1155" w:type="dxa"/>
          </w:tcPr>
          <w:p w14:paraId="11862859" w14:textId="77777777" w:rsidR="00F90C9D" w:rsidRDefault="00F90C9D" w:rsidP="003965B4">
            <w:pPr>
              <w:jc w:val="center"/>
            </w:pPr>
            <w:r>
              <w:t>38</w:t>
            </w:r>
          </w:p>
        </w:tc>
        <w:tc>
          <w:tcPr>
            <w:tcW w:w="1275" w:type="dxa"/>
          </w:tcPr>
          <w:p w14:paraId="62C697F3" w14:textId="77777777" w:rsidR="00F90C9D" w:rsidRDefault="00F90C9D" w:rsidP="003965B4">
            <w:pPr>
              <w:jc w:val="center"/>
            </w:pPr>
            <w:r>
              <w:t>Dolphin</w:t>
            </w:r>
          </w:p>
        </w:tc>
        <w:tc>
          <w:tcPr>
            <w:tcW w:w="975" w:type="dxa"/>
          </w:tcPr>
          <w:p w14:paraId="77C03943" w14:textId="77777777" w:rsidR="00F90C9D" w:rsidRDefault="00F90C9D" w:rsidP="003965B4">
            <w:pPr>
              <w:jc w:val="center"/>
            </w:pPr>
            <w:r>
              <w:t>S1223</w:t>
            </w:r>
          </w:p>
        </w:tc>
        <w:tc>
          <w:tcPr>
            <w:tcW w:w="1950" w:type="dxa"/>
          </w:tcPr>
          <w:p w14:paraId="2461C670" w14:textId="77777777" w:rsidR="00F90C9D" w:rsidRDefault="00F90C9D" w:rsidP="003965B4">
            <w:pPr>
              <w:jc w:val="center"/>
            </w:pPr>
            <w:r>
              <w:t>Medium</w:t>
            </w:r>
          </w:p>
        </w:tc>
        <w:tc>
          <w:tcPr>
            <w:tcW w:w="1425" w:type="dxa"/>
          </w:tcPr>
          <w:p w14:paraId="56067D58" w14:textId="77777777" w:rsidR="00F90C9D" w:rsidRDefault="00F90C9D" w:rsidP="003965B4">
            <w:pPr>
              <w:jc w:val="center"/>
            </w:pPr>
            <w:r>
              <w:t>Taildragger</w:t>
            </w:r>
          </w:p>
        </w:tc>
        <w:tc>
          <w:tcPr>
            <w:tcW w:w="1545" w:type="dxa"/>
          </w:tcPr>
          <w:p w14:paraId="52037DD2" w14:textId="77777777" w:rsidR="00F90C9D" w:rsidRDefault="00F90C9D" w:rsidP="003965B4">
            <w:pPr>
              <w:jc w:val="center"/>
            </w:pPr>
            <w:r>
              <w:t>Medium</w:t>
            </w:r>
          </w:p>
        </w:tc>
        <w:tc>
          <w:tcPr>
            <w:tcW w:w="1155" w:type="dxa"/>
          </w:tcPr>
          <w:p w14:paraId="6AFECDDC" w14:textId="77777777" w:rsidR="00F90C9D" w:rsidRDefault="00F90C9D" w:rsidP="003965B4">
            <w:pPr>
              <w:jc w:val="center"/>
            </w:pPr>
            <w:r>
              <w:t>Hoerner</w:t>
            </w:r>
          </w:p>
        </w:tc>
      </w:tr>
      <w:tr w:rsidR="00F90C9D" w14:paraId="76592236" w14:textId="77777777" w:rsidTr="003965B4">
        <w:tc>
          <w:tcPr>
            <w:tcW w:w="1155" w:type="dxa"/>
          </w:tcPr>
          <w:p w14:paraId="5B5F3F73" w14:textId="77777777" w:rsidR="00F90C9D" w:rsidRDefault="00F90C9D" w:rsidP="003965B4">
            <w:pPr>
              <w:jc w:val="center"/>
            </w:pPr>
            <w:r>
              <w:t>39</w:t>
            </w:r>
          </w:p>
        </w:tc>
        <w:tc>
          <w:tcPr>
            <w:tcW w:w="1275" w:type="dxa"/>
          </w:tcPr>
          <w:p w14:paraId="7011FDEF" w14:textId="77777777" w:rsidR="00F90C9D" w:rsidRDefault="00F90C9D" w:rsidP="003965B4">
            <w:pPr>
              <w:jc w:val="center"/>
            </w:pPr>
            <w:r>
              <w:t>Whale</w:t>
            </w:r>
          </w:p>
        </w:tc>
        <w:tc>
          <w:tcPr>
            <w:tcW w:w="975" w:type="dxa"/>
          </w:tcPr>
          <w:p w14:paraId="7D47ADE2" w14:textId="77777777" w:rsidR="00F90C9D" w:rsidRDefault="00F90C9D" w:rsidP="003965B4">
            <w:pPr>
              <w:jc w:val="center"/>
            </w:pPr>
            <w:r>
              <w:t>S1223</w:t>
            </w:r>
          </w:p>
        </w:tc>
        <w:tc>
          <w:tcPr>
            <w:tcW w:w="1950" w:type="dxa"/>
          </w:tcPr>
          <w:p w14:paraId="41E6C53E" w14:textId="77777777" w:rsidR="00F90C9D" w:rsidRDefault="00F90C9D" w:rsidP="003965B4">
            <w:pPr>
              <w:jc w:val="center"/>
            </w:pPr>
            <w:r>
              <w:t>High</w:t>
            </w:r>
          </w:p>
        </w:tc>
        <w:tc>
          <w:tcPr>
            <w:tcW w:w="1425" w:type="dxa"/>
          </w:tcPr>
          <w:p w14:paraId="4D29A507" w14:textId="77777777" w:rsidR="00F90C9D" w:rsidRDefault="00F90C9D" w:rsidP="003965B4">
            <w:pPr>
              <w:jc w:val="center"/>
            </w:pPr>
            <w:r>
              <w:t>Taildragger</w:t>
            </w:r>
          </w:p>
        </w:tc>
        <w:tc>
          <w:tcPr>
            <w:tcW w:w="1545" w:type="dxa"/>
          </w:tcPr>
          <w:p w14:paraId="51ACDEA6" w14:textId="77777777" w:rsidR="00F90C9D" w:rsidRDefault="00F90C9D" w:rsidP="003965B4">
            <w:pPr>
              <w:jc w:val="center"/>
            </w:pPr>
            <w:r>
              <w:t>Medium</w:t>
            </w:r>
          </w:p>
        </w:tc>
        <w:tc>
          <w:tcPr>
            <w:tcW w:w="1155" w:type="dxa"/>
          </w:tcPr>
          <w:p w14:paraId="6FE66FBA" w14:textId="77777777" w:rsidR="00F90C9D" w:rsidRDefault="00F90C9D" w:rsidP="003965B4">
            <w:pPr>
              <w:jc w:val="center"/>
            </w:pPr>
            <w:r>
              <w:t>Hoerner</w:t>
            </w:r>
          </w:p>
        </w:tc>
      </w:tr>
      <w:tr w:rsidR="00F90C9D" w14:paraId="4C1ECBD5" w14:textId="77777777" w:rsidTr="003965B4">
        <w:tc>
          <w:tcPr>
            <w:tcW w:w="1155" w:type="dxa"/>
          </w:tcPr>
          <w:p w14:paraId="54826455" w14:textId="77777777" w:rsidR="00F90C9D" w:rsidRDefault="00F90C9D" w:rsidP="003965B4">
            <w:pPr>
              <w:jc w:val="center"/>
            </w:pPr>
            <w:r>
              <w:t>40</w:t>
            </w:r>
          </w:p>
        </w:tc>
        <w:tc>
          <w:tcPr>
            <w:tcW w:w="1275" w:type="dxa"/>
          </w:tcPr>
          <w:p w14:paraId="294FEE51" w14:textId="77777777" w:rsidR="00F90C9D" w:rsidRDefault="00F90C9D" w:rsidP="003965B4">
            <w:pPr>
              <w:jc w:val="center"/>
            </w:pPr>
            <w:r>
              <w:t>Guppy</w:t>
            </w:r>
          </w:p>
        </w:tc>
        <w:tc>
          <w:tcPr>
            <w:tcW w:w="975" w:type="dxa"/>
          </w:tcPr>
          <w:p w14:paraId="7A76604E" w14:textId="77777777" w:rsidR="00F90C9D" w:rsidRDefault="00F90C9D" w:rsidP="003965B4">
            <w:pPr>
              <w:jc w:val="center"/>
            </w:pPr>
            <w:r>
              <w:t>S1223</w:t>
            </w:r>
          </w:p>
        </w:tc>
        <w:tc>
          <w:tcPr>
            <w:tcW w:w="1950" w:type="dxa"/>
          </w:tcPr>
          <w:p w14:paraId="2A598A19" w14:textId="77777777" w:rsidR="00F90C9D" w:rsidRDefault="00F90C9D" w:rsidP="003965B4">
            <w:pPr>
              <w:jc w:val="center"/>
            </w:pPr>
            <w:r>
              <w:t>High</w:t>
            </w:r>
          </w:p>
        </w:tc>
        <w:tc>
          <w:tcPr>
            <w:tcW w:w="1425" w:type="dxa"/>
          </w:tcPr>
          <w:p w14:paraId="48139B00" w14:textId="77777777" w:rsidR="00F90C9D" w:rsidRDefault="00F90C9D" w:rsidP="003965B4">
            <w:pPr>
              <w:jc w:val="center"/>
            </w:pPr>
            <w:r>
              <w:t>Tricycle</w:t>
            </w:r>
          </w:p>
        </w:tc>
        <w:tc>
          <w:tcPr>
            <w:tcW w:w="1545" w:type="dxa"/>
          </w:tcPr>
          <w:p w14:paraId="332E3880" w14:textId="77777777" w:rsidR="00F90C9D" w:rsidRDefault="00F90C9D" w:rsidP="003965B4">
            <w:pPr>
              <w:jc w:val="center"/>
            </w:pPr>
            <w:r>
              <w:t>T-Tail</w:t>
            </w:r>
          </w:p>
        </w:tc>
        <w:tc>
          <w:tcPr>
            <w:tcW w:w="1155" w:type="dxa"/>
          </w:tcPr>
          <w:p w14:paraId="0F3A56C0" w14:textId="77777777" w:rsidR="00F90C9D" w:rsidRDefault="00F90C9D" w:rsidP="003965B4">
            <w:pPr>
              <w:jc w:val="center"/>
            </w:pPr>
            <w:r>
              <w:t>Swept</w:t>
            </w:r>
          </w:p>
        </w:tc>
      </w:tr>
      <w:tr w:rsidR="00F90C9D" w14:paraId="1CE9CA4E" w14:textId="77777777" w:rsidTr="003965B4">
        <w:tc>
          <w:tcPr>
            <w:tcW w:w="1155" w:type="dxa"/>
          </w:tcPr>
          <w:p w14:paraId="547E7A2D" w14:textId="77777777" w:rsidR="00F90C9D" w:rsidRDefault="00F90C9D" w:rsidP="003965B4">
            <w:pPr>
              <w:jc w:val="center"/>
            </w:pPr>
            <w:r>
              <w:t>41</w:t>
            </w:r>
          </w:p>
        </w:tc>
        <w:tc>
          <w:tcPr>
            <w:tcW w:w="1275" w:type="dxa"/>
          </w:tcPr>
          <w:p w14:paraId="1321FB59" w14:textId="77777777" w:rsidR="00F90C9D" w:rsidRDefault="00F90C9D" w:rsidP="003965B4">
            <w:pPr>
              <w:jc w:val="center"/>
            </w:pPr>
            <w:r>
              <w:t>Dolphin</w:t>
            </w:r>
          </w:p>
        </w:tc>
        <w:tc>
          <w:tcPr>
            <w:tcW w:w="975" w:type="dxa"/>
          </w:tcPr>
          <w:p w14:paraId="19B4477F" w14:textId="77777777" w:rsidR="00F90C9D" w:rsidRDefault="00F90C9D" w:rsidP="003965B4">
            <w:pPr>
              <w:jc w:val="center"/>
            </w:pPr>
            <w:r>
              <w:t>S1223</w:t>
            </w:r>
          </w:p>
        </w:tc>
        <w:tc>
          <w:tcPr>
            <w:tcW w:w="1950" w:type="dxa"/>
          </w:tcPr>
          <w:p w14:paraId="34279586" w14:textId="77777777" w:rsidR="00F90C9D" w:rsidRDefault="00F90C9D" w:rsidP="003965B4">
            <w:pPr>
              <w:jc w:val="center"/>
            </w:pPr>
            <w:r>
              <w:t xml:space="preserve">Low </w:t>
            </w:r>
          </w:p>
        </w:tc>
        <w:tc>
          <w:tcPr>
            <w:tcW w:w="1425" w:type="dxa"/>
          </w:tcPr>
          <w:p w14:paraId="6DA00CF8" w14:textId="77777777" w:rsidR="00F90C9D" w:rsidRDefault="00F90C9D" w:rsidP="003965B4">
            <w:pPr>
              <w:jc w:val="center"/>
            </w:pPr>
            <w:r>
              <w:t>Taildragger</w:t>
            </w:r>
          </w:p>
        </w:tc>
        <w:tc>
          <w:tcPr>
            <w:tcW w:w="1545" w:type="dxa"/>
          </w:tcPr>
          <w:p w14:paraId="301E7763" w14:textId="77777777" w:rsidR="00F90C9D" w:rsidRDefault="00F90C9D" w:rsidP="003965B4">
            <w:pPr>
              <w:jc w:val="center"/>
            </w:pPr>
            <w:r>
              <w:t>T-Tail</w:t>
            </w:r>
          </w:p>
        </w:tc>
        <w:tc>
          <w:tcPr>
            <w:tcW w:w="1155" w:type="dxa"/>
          </w:tcPr>
          <w:p w14:paraId="1BD6DD05" w14:textId="77777777" w:rsidR="00F90C9D" w:rsidRDefault="00F90C9D" w:rsidP="003965B4">
            <w:pPr>
              <w:jc w:val="center"/>
            </w:pPr>
            <w:r>
              <w:t>Swept</w:t>
            </w:r>
          </w:p>
        </w:tc>
      </w:tr>
      <w:tr w:rsidR="00F90C9D" w14:paraId="2AD853CA" w14:textId="77777777" w:rsidTr="003965B4">
        <w:tc>
          <w:tcPr>
            <w:tcW w:w="1155" w:type="dxa"/>
          </w:tcPr>
          <w:p w14:paraId="5002E2BC" w14:textId="77777777" w:rsidR="00F90C9D" w:rsidRDefault="00F90C9D" w:rsidP="003965B4">
            <w:pPr>
              <w:jc w:val="center"/>
            </w:pPr>
            <w:r>
              <w:t>42</w:t>
            </w:r>
          </w:p>
        </w:tc>
        <w:tc>
          <w:tcPr>
            <w:tcW w:w="1275" w:type="dxa"/>
          </w:tcPr>
          <w:p w14:paraId="19C11C51" w14:textId="77777777" w:rsidR="00F90C9D" w:rsidRDefault="00F90C9D" w:rsidP="003965B4">
            <w:pPr>
              <w:jc w:val="center"/>
            </w:pPr>
            <w:r>
              <w:t>Whale</w:t>
            </w:r>
          </w:p>
        </w:tc>
        <w:tc>
          <w:tcPr>
            <w:tcW w:w="975" w:type="dxa"/>
          </w:tcPr>
          <w:p w14:paraId="206816FC" w14:textId="77777777" w:rsidR="00F90C9D" w:rsidRDefault="00F90C9D" w:rsidP="003965B4">
            <w:pPr>
              <w:jc w:val="center"/>
            </w:pPr>
            <w:r>
              <w:t>S1223</w:t>
            </w:r>
          </w:p>
        </w:tc>
        <w:tc>
          <w:tcPr>
            <w:tcW w:w="1950" w:type="dxa"/>
          </w:tcPr>
          <w:p w14:paraId="544686EE" w14:textId="77777777" w:rsidR="00F90C9D" w:rsidRDefault="00F90C9D" w:rsidP="003965B4">
            <w:pPr>
              <w:jc w:val="center"/>
            </w:pPr>
            <w:r>
              <w:t>Medium</w:t>
            </w:r>
          </w:p>
        </w:tc>
        <w:tc>
          <w:tcPr>
            <w:tcW w:w="1425" w:type="dxa"/>
          </w:tcPr>
          <w:p w14:paraId="30B339F2" w14:textId="77777777" w:rsidR="00F90C9D" w:rsidRDefault="00F90C9D" w:rsidP="003965B4">
            <w:pPr>
              <w:jc w:val="center"/>
            </w:pPr>
            <w:r>
              <w:t>Taildragger</w:t>
            </w:r>
          </w:p>
        </w:tc>
        <w:tc>
          <w:tcPr>
            <w:tcW w:w="1545" w:type="dxa"/>
          </w:tcPr>
          <w:p w14:paraId="66C2B874" w14:textId="77777777" w:rsidR="00F90C9D" w:rsidRDefault="00F90C9D" w:rsidP="003965B4">
            <w:pPr>
              <w:jc w:val="center"/>
            </w:pPr>
            <w:r>
              <w:t>T-Tail</w:t>
            </w:r>
          </w:p>
        </w:tc>
        <w:tc>
          <w:tcPr>
            <w:tcW w:w="1155" w:type="dxa"/>
          </w:tcPr>
          <w:p w14:paraId="572B152D" w14:textId="77777777" w:rsidR="00F90C9D" w:rsidRDefault="00F90C9D" w:rsidP="003965B4">
            <w:pPr>
              <w:jc w:val="center"/>
            </w:pPr>
            <w:r>
              <w:t>Swept</w:t>
            </w:r>
          </w:p>
        </w:tc>
      </w:tr>
      <w:tr w:rsidR="00F90C9D" w14:paraId="4AC9E5D7" w14:textId="77777777" w:rsidTr="003965B4">
        <w:tc>
          <w:tcPr>
            <w:tcW w:w="1155" w:type="dxa"/>
          </w:tcPr>
          <w:p w14:paraId="48132A33" w14:textId="77777777" w:rsidR="00F90C9D" w:rsidRDefault="00F90C9D" w:rsidP="003965B4">
            <w:pPr>
              <w:jc w:val="center"/>
            </w:pPr>
            <w:r>
              <w:t>43</w:t>
            </w:r>
          </w:p>
        </w:tc>
        <w:tc>
          <w:tcPr>
            <w:tcW w:w="1275" w:type="dxa"/>
          </w:tcPr>
          <w:p w14:paraId="2246BAC0" w14:textId="77777777" w:rsidR="00F90C9D" w:rsidRDefault="00F90C9D" w:rsidP="003965B4">
            <w:pPr>
              <w:jc w:val="center"/>
            </w:pPr>
            <w:r>
              <w:t>Guppy</w:t>
            </w:r>
          </w:p>
        </w:tc>
        <w:tc>
          <w:tcPr>
            <w:tcW w:w="975" w:type="dxa"/>
          </w:tcPr>
          <w:p w14:paraId="0E771186" w14:textId="77777777" w:rsidR="00F90C9D" w:rsidRDefault="00F90C9D" w:rsidP="003965B4">
            <w:pPr>
              <w:jc w:val="center"/>
            </w:pPr>
            <w:r>
              <w:t>S1223</w:t>
            </w:r>
          </w:p>
        </w:tc>
        <w:tc>
          <w:tcPr>
            <w:tcW w:w="1950" w:type="dxa"/>
          </w:tcPr>
          <w:p w14:paraId="08E7F6E2" w14:textId="77777777" w:rsidR="00F90C9D" w:rsidRDefault="00F90C9D" w:rsidP="003965B4">
            <w:pPr>
              <w:jc w:val="center"/>
            </w:pPr>
            <w:r>
              <w:t>High</w:t>
            </w:r>
          </w:p>
        </w:tc>
        <w:tc>
          <w:tcPr>
            <w:tcW w:w="1425" w:type="dxa"/>
          </w:tcPr>
          <w:p w14:paraId="45F6EE3B" w14:textId="77777777" w:rsidR="00F90C9D" w:rsidRDefault="00F90C9D" w:rsidP="003965B4">
            <w:pPr>
              <w:jc w:val="center"/>
            </w:pPr>
            <w:r>
              <w:t>Taildragger</w:t>
            </w:r>
          </w:p>
        </w:tc>
        <w:tc>
          <w:tcPr>
            <w:tcW w:w="1545" w:type="dxa"/>
          </w:tcPr>
          <w:p w14:paraId="2D1E14C4" w14:textId="77777777" w:rsidR="00F90C9D" w:rsidRDefault="00F90C9D" w:rsidP="003965B4">
            <w:pPr>
              <w:jc w:val="center"/>
            </w:pPr>
            <w:r>
              <w:t>T-Tail</w:t>
            </w:r>
          </w:p>
        </w:tc>
        <w:tc>
          <w:tcPr>
            <w:tcW w:w="1155" w:type="dxa"/>
          </w:tcPr>
          <w:p w14:paraId="760F7A0B" w14:textId="77777777" w:rsidR="00F90C9D" w:rsidRDefault="00F90C9D" w:rsidP="003965B4">
            <w:pPr>
              <w:jc w:val="center"/>
            </w:pPr>
            <w:r>
              <w:t>Swept</w:t>
            </w:r>
          </w:p>
        </w:tc>
      </w:tr>
      <w:tr w:rsidR="00F90C9D" w14:paraId="1C6D51F4" w14:textId="77777777" w:rsidTr="003965B4">
        <w:tc>
          <w:tcPr>
            <w:tcW w:w="1155" w:type="dxa"/>
          </w:tcPr>
          <w:p w14:paraId="3E834E09" w14:textId="77777777" w:rsidR="00F90C9D" w:rsidRDefault="00F90C9D" w:rsidP="003965B4">
            <w:pPr>
              <w:jc w:val="center"/>
            </w:pPr>
            <w:r>
              <w:t>44</w:t>
            </w:r>
          </w:p>
        </w:tc>
        <w:tc>
          <w:tcPr>
            <w:tcW w:w="1275" w:type="dxa"/>
          </w:tcPr>
          <w:p w14:paraId="4E557C72" w14:textId="77777777" w:rsidR="00F90C9D" w:rsidRDefault="00F90C9D" w:rsidP="003965B4">
            <w:pPr>
              <w:jc w:val="center"/>
            </w:pPr>
            <w:r>
              <w:t>Dolphin</w:t>
            </w:r>
          </w:p>
        </w:tc>
        <w:tc>
          <w:tcPr>
            <w:tcW w:w="975" w:type="dxa"/>
          </w:tcPr>
          <w:p w14:paraId="4093FEB3" w14:textId="77777777" w:rsidR="00F90C9D" w:rsidRDefault="00F90C9D" w:rsidP="003965B4">
            <w:pPr>
              <w:jc w:val="center"/>
            </w:pPr>
            <w:r>
              <w:t>S1223</w:t>
            </w:r>
          </w:p>
        </w:tc>
        <w:tc>
          <w:tcPr>
            <w:tcW w:w="1950" w:type="dxa"/>
          </w:tcPr>
          <w:p w14:paraId="089EF857" w14:textId="77777777" w:rsidR="00F90C9D" w:rsidRDefault="00F90C9D" w:rsidP="003965B4">
            <w:pPr>
              <w:jc w:val="center"/>
            </w:pPr>
            <w:r>
              <w:t>Low</w:t>
            </w:r>
          </w:p>
        </w:tc>
        <w:tc>
          <w:tcPr>
            <w:tcW w:w="1425" w:type="dxa"/>
          </w:tcPr>
          <w:p w14:paraId="55A9D6E1" w14:textId="77777777" w:rsidR="00F90C9D" w:rsidRDefault="00F90C9D" w:rsidP="003965B4">
            <w:pPr>
              <w:jc w:val="center"/>
            </w:pPr>
            <w:r>
              <w:t>Tricycle</w:t>
            </w:r>
          </w:p>
        </w:tc>
        <w:tc>
          <w:tcPr>
            <w:tcW w:w="1545" w:type="dxa"/>
          </w:tcPr>
          <w:p w14:paraId="6FA55532" w14:textId="77777777" w:rsidR="00F90C9D" w:rsidRDefault="00F90C9D" w:rsidP="003965B4">
            <w:pPr>
              <w:jc w:val="center"/>
            </w:pPr>
            <w:r>
              <w:t>T-Tail</w:t>
            </w:r>
          </w:p>
        </w:tc>
        <w:tc>
          <w:tcPr>
            <w:tcW w:w="1155" w:type="dxa"/>
          </w:tcPr>
          <w:p w14:paraId="34C248BD" w14:textId="77777777" w:rsidR="00F90C9D" w:rsidRDefault="00F90C9D" w:rsidP="003965B4">
            <w:pPr>
              <w:jc w:val="center"/>
            </w:pPr>
            <w:r>
              <w:t>Swept</w:t>
            </w:r>
          </w:p>
        </w:tc>
      </w:tr>
      <w:tr w:rsidR="00F90C9D" w14:paraId="324263CD" w14:textId="77777777" w:rsidTr="003965B4">
        <w:tc>
          <w:tcPr>
            <w:tcW w:w="1155" w:type="dxa"/>
          </w:tcPr>
          <w:p w14:paraId="28EDC892" w14:textId="77777777" w:rsidR="00F90C9D" w:rsidRDefault="00F90C9D" w:rsidP="003965B4">
            <w:pPr>
              <w:jc w:val="center"/>
            </w:pPr>
            <w:r>
              <w:t>45</w:t>
            </w:r>
          </w:p>
        </w:tc>
        <w:tc>
          <w:tcPr>
            <w:tcW w:w="1275" w:type="dxa"/>
          </w:tcPr>
          <w:p w14:paraId="45345517" w14:textId="77777777" w:rsidR="00F90C9D" w:rsidRDefault="00F90C9D" w:rsidP="003965B4">
            <w:pPr>
              <w:jc w:val="center"/>
            </w:pPr>
            <w:r>
              <w:t>Whale</w:t>
            </w:r>
          </w:p>
        </w:tc>
        <w:tc>
          <w:tcPr>
            <w:tcW w:w="975" w:type="dxa"/>
          </w:tcPr>
          <w:p w14:paraId="03B13B36" w14:textId="77777777" w:rsidR="00F90C9D" w:rsidRDefault="00F90C9D" w:rsidP="003965B4">
            <w:pPr>
              <w:jc w:val="center"/>
            </w:pPr>
            <w:r>
              <w:t>S1223</w:t>
            </w:r>
          </w:p>
        </w:tc>
        <w:tc>
          <w:tcPr>
            <w:tcW w:w="1950" w:type="dxa"/>
          </w:tcPr>
          <w:p w14:paraId="413930A7" w14:textId="77777777" w:rsidR="00F90C9D" w:rsidRDefault="00F90C9D" w:rsidP="003965B4">
            <w:pPr>
              <w:jc w:val="center"/>
            </w:pPr>
            <w:r>
              <w:t>Medium</w:t>
            </w:r>
          </w:p>
        </w:tc>
        <w:tc>
          <w:tcPr>
            <w:tcW w:w="1425" w:type="dxa"/>
          </w:tcPr>
          <w:p w14:paraId="4A0C4CAF" w14:textId="77777777" w:rsidR="00F90C9D" w:rsidRDefault="00F90C9D" w:rsidP="003965B4">
            <w:pPr>
              <w:jc w:val="center"/>
            </w:pPr>
            <w:r>
              <w:t>Taildragger</w:t>
            </w:r>
          </w:p>
        </w:tc>
        <w:tc>
          <w:tcPr>
            <w:tcW w:w="1545" w:type="dxa"/>
          </w:tcPr>
          <w:p w14:paraId="54E6C37E" w14:textId="77777777" w:rsidR="00F90C9D" w:rsidRDefault="00F90C9D" w:rsidP="003965B4">
            <w:pPr>
              <w:jc w:val="center"/>
            </w:pPr>
            <w:r>
              <w:t>Conventional</w:t>
            </w:r>
          </w:p>
        </w:tc>
        <w:tc>
          <w:tcPr>
            <w:tcW w:w="1155" w:type="dxa"/>
          </w:tcPr>
          <w:p w14:paraId="33E6A485" w14:textId="77777777" w:rsidR="00F90C9D" w:rsidRDefault="00F90C9D" w:rsidP="003965B4">
            <w:pPr>
              <w:jc w:val="center"/>
            </w:pPr>
            <w:r>
              <w:t>None</w:t>
            </w:r>
          </w:p>
        </w:tc>
      </w:tr>
      <w:tr w:rsidR="00F90C9D" w14:paraId="1E7408F6" w14:textId="77777777" w:rsidTr="003965B4">
        <w:tc>
          <w:tcPr>
            <w:tcW w:w="1155" w:type="dxa"/>
          </w:tcPr>
          <w:p w14:paraId="37FB6F03" w14:textId="77777777" w:rsidR="00F90C9D" w:rsidRDefault="00F90C9D" w:rsidP="003965B4">
            <w:pPr>
              <w:jc w:val="center"/>
            </w:pPr>
            <w:r>
              <w:t>46</w:t>
            </w:r>
          </w:p>
        </w:tc>
        <w:tc>
          <w:tcPr>
            <w:tcW w:w="1275" w:type="dxa"/>
          </w:tcPr>
          <w:p w14:paraId="43DEA121" w14:textId="77777777" w:rsidR="00F90C9D" w:rsidRDefault="00F90C9D" w:rsidP="003965B4">
            <w:pPr>
              <w:jc w:val="center"/>
            </w:pPr>
            <w:r>
              <w:t>Guppy</w:t>
            </w:r>
          </w:p>
        </w:tc>
        <w:tc>
          <w:tcPr>
            <w:tcW w:w="975" w:type="dxa"/>
          </w:tcPr>
          <w:p w14:paraId="4ED83D10" w14:textId="77777777" w:rsidR="00F90C9D" w:rsidRDefault="00F90C9D" w:rsidP="003965B4">
            <w:pPr>
              <w:jc w:val="center"/>
            </w:pPr>
            <w:r>
              <w:t>S1223</w:t>
            </w:r>
          </w:p>
        </w:tc>
        <w:tc>
          <w:tcPr>
            <w:tcW w:w="1950" w:type="dxa"/>
          </w:tcPr>
          <w:p w14:paraId="58AB72FE" w14:textId="77777777" w:rsidR="00F90C9D" w:rsidRDefault="00F90C9D" w:rsidP="003965B4">
            <w:pPr>
              <w:jc w:val="center"/>
            </w:pPr>
            <w:r>
              <w:t>High</w:t>
            </w:r>
          </w:p>
        </w:tc>
        <w:tc>
          <w:tcPr>
            <w:tcW w:w="1425" w:type="dxa"/>
          </w:tcPr>
          <w:p w14:paraId="44674E7E" w14:textId="77777777" w:rsidR="00F90C9D" w:rsidRDefault="00F90C9D" w:rsidP="003965B4">
            <w:pPr>
              <w:jc w:val="center"/>
            </w:pPr>
            <w:r>
              <w:t>Tricycle</w:t>
            </w:r>
          </w:p>
        </w:tc>
        <w:tc>
          <w:tcPr>
            <w:tcW w:w="1545" w:type="dxa"/>
          </w:tcPr>
          <w:p w14:paraId="4A3B17E8" w14:textId="77777777" w:rsidR="00F90C9D" w:rsidRDefault="00F90C9D" w:rsidP="003965B4">
            <w:pPr>
              <w:jc w:val="center"/>
            </w:pPr>
            <w:r>
              <w:t>Conventional</w:t>
            </w:r>
          </w:p>
        </w:tc>
        <w:tc>
          <w:tcPr>
            <w:tcW w:w="1155" w:type="dxa"/>
          </w:tcPr>
          <w:p w14:paraId="5810FAD8" w14:textId="77777777" w:rsidR="00F90C9D" w:rsidRDefault="00F90C9D" w:rsidP="003965B4">
            <w:pPr>
              <w:jc w:val="center"/>
            </w:pPr>
            <w:r>
              <w:t>None</w:t>
            </w:r>
          </w:p>
        </w:tc>
      </w:tr>
      <w:tr w:rsidR="00F90C9D" w14:paraId="6DA6BFBF" w14:textId="77777777" w:rsidTr="003965B4">
        <w:tc>
          <w:tcPr>
            <w:tcW w:w="1155" w:type="dxa"/>
          </w:tcPr>
          <w:p w14:paraId="64888CB2" w14:textId="77777777" w:rsidR="00F90C9D" w:rsidRDefault="00F90C9D" w:rsidP="003965B4">
            <w:pPr>
              <w:jc w:val="center"/>
            </w:pPr>
            <w:r>
              <w:t>47</w:t>
            </w:r>
          </w:p>
        </w:tc>
        <w:tc>
          <w:tcPr>
            <w:tcW w:w="1275" w:type="dxa"/>
          </w:tcPr>
          <w:p w14:paraId="658A85DE" w14:textId="77777777" w:rsidR="00F90C9D" w:rsidRDefault="00F90C9D" w:rsidP="003965B4">
            <w:pPr>
              <w:jc w:val="center"/>
            </w:pPr>
            <w:r>
              <w:t>Dolphin</w:t>
            </w:r>
          </w:p>
        </w:tc>
        <w:tc>
          <w:tcPr>
            <w:tcW w:w="975" w:type="dxa"/>
          </w:tcPr>
          <w:p w14:paraId="0E3E837F" w14:textId="77777777" w:rsidR="00F90C9D" w:rsidRDefault="00F90C9D" w:rsidP="003965B4">
            <w:pPr>
              <w:jc w:val="center"/>
            </w:pPr>
            <w:r>
              <w:t>S1223</w:t>
            </w:r>
          </w:p>
        </w:tc>
        <w:tc>
          <w:tcPr>
            <w:tcW w:w="1950" w:type="dxa"/>
          </w:tcPr>
          <w:p w14:paraId="0F475D8E" w14:textId="77777777" w:rsidR="00F90C9D" w:rsidRDefault="00F90C9D" w:rsidP="003965B4">
            <w:pPr>
              <w:jc w:val="center"/>
            </w:pPr>
            <w:r>
              <w:t>Low</w:t>
            </w:r>
          </w:p>
        </w:tc>
        <w:tc>
          <w:tcPr>
            <w:tcW w:w="1425" w:type="dxa"/>
          </w:tcPr>
          <w:p w14:paraId="3FDCCFD3" w14:textId="77777777" w:rsidR="00F90C9D" w:rsidRDefault="00F90C9D" w:rsidP="003965B4">
            <w:pPr>
              <w:jc w:val="center"/>
            </w:pPr>
            <w:r>
              <w:t>Taildragger</w:t>
            </w:r>
          </w:p>
        </w:tc>
        <w:tc>
          <w:tcPr>
            <w:tcW w:w="1545" w:type="dxa"/>
          </w:tcPr>
          <w:p w14:paraId="151DB72F" w14:textId="77777777" w:rsidR="00F90C9D" w:rsidRDefault="00F90C9D" w:rsidP="003965B4">
            <w:pPr>
              <w:jc w:val="center"/>
            </w:pPr>
            <w:r>
              <w:t>Conventional</w:t>
            </w:r>
          </w:p>
        </w:tc>
        <w:tc>
          <w:tcPr>
            <w:tcW w:w="1155" w:type="dxa"/>
          </w:tcPr>
          <w:p w14:paraId="30093E46" w14:textId="77777777" w:rsidR="00F90C9D" w:rsidRDefault="00F90C9D" w:rsidP="003965B4">
            <w:pPr>
              <w:jc w:val="center"/>
            </w:pPr>
            <w:r>
              <w:t>None</w:t>
            </w:r>
          </w:p>
        </w:tc>
      </w:tr>
      <w:tr w:rsidR="00F90C9D" w14:paraId="77B1789F" w14:textId="77777777" w:rsidTr="003965B4">
        <w:tc>
          <w:tcPr>
            <w:tcW w:w="1155" w:type="dxa"/>
          </w:tcPr>
          <w:p w14:paraId="3116E4B2" w14:textId="77777777" w:rsidR="00F90C9D" w:rsidRDefault="00F90C9D" w:rsidP="003965B4">
            <w:pPr>
              <w:jc w:val="center"/>
            </w:pPr>
            <w:r>
              <w:t>48</w:t>
            </w:r>
          </w:p>
        </w:tc>
        <w:tc>
          <w:tcPr>
            <w:tcW w:w="1275" w:type="dxa"/>
          </w:tcPr>
          <w:p w14:paraId="56504021" w14:textId="77777777" w:rsidR="00F90C9D" w:rsidRDefault="00F90C9D" w:rsidP="003965B4">
            <w:pPr>
              <w:jc w:val="center"/>
            </w:pPr>
            <w:r>
              <w:t>Whale</w:t>
            </w:r>
          </w:p>
        </w:tc>
        <w:tc>
          <w:tcPr>
            <w:tcW w:w="975" w:type="dxa"/>
          </w:tcPr>
          <w:p w14:paraId="5FB9060E" w14:textId="77777777" w:rsidR="00F90C9D" w:rsidRDefault="00F90C9D" w:rsidP="003965B4">
            <w:pPr>
              <w:jc w:val="center"/>
            </w:pPr>
            <w:r>
              <w:t>S1223</w:t>
            </w:r>
          </w:p>
        </w:tc>
        <w:tc>
          <w:tcPr>
            <w:tcW w:w="1950" w:type="dxa"/>
          </w:tcPr>
          <w:p w14:paraId="582A3FA5" w14:textId="77777777" w:rsidR="00F90C9D" w:rsidRDefault="00F90C9D" w:rsidP="003965B4">
            <w:pPr>
              <w:jc w:val="center"/>
            </w:pPr>
            <w:r>
              <w:t>Medium</w:t>
            </w:r>
          </w:p>
        </w:tc>
        <w:tc>
          <w:tcPr>
            <w:tcW w:w="1425" w:type="dxa"/>
          </w:tcPr>
          <w:p w14:paraId="67D880BE" w14:textId="77777777" w:rsidR="00F90C9D" w:rsidRDefault="00F90C9D" w:rsidP="003965B4">
            <w:pPr>
              <w:jc w:val="center"/>
            </w:pPr>
            <w:r>
              <w:t>Taildragger</w:t>
            </w:r>
          </w:p>
        </w:tc>
        <w:tc>
          <w:tcPr>
            <w:tcW w:w="1545" w:type="dxa"/>
          </w:tcPr>
          <w:p w14:paraId="77CFF720" w14:textId="77777777" w:rsidR="00F90C9D" w:rsidRDefault="00F90C9D" w:rsidP="003965B4">
            <w:pPr>
              <w:jc w:val="center"/>
            </w:pPr>
            <w:r>
              <w:t>Conventional</w:t>
            </w:r>
          </w:p>
        </w:tc>
        <w:tc>
          <w:tcPr>
            <w:tcW w:w="1155" w:type="dxa"/>
          </w:tcPr>
          <w:p w14:paraId="00487B5E" w14:textId="77777777" w:rsidR="00F90C9D" w:rsidRDefault="00F90C9D" w:rsidP="003965B4">
            <w:pPr>
              <w:jc w:val="center"/>
            </w:pPr>
            <w:r>
              <w:t>None</w:t>
            </w:r>
          </w:p>
        </w:tc>
      </w:tr>
      <w:tr w:rsidR="00F90C9D" w14:paraId="60A5D8FB" w14:textId="77777777" w:rsidTr="003965B4">
        <w:tc>
          <w:tcPr>
            <w:tcW w:w="1155" w:type="dxa"/>
          </w:tcPr>
          <w:p w14:paraId="6E6D63CC" w14:textId="77777777" w:rsidR="00F90C9D" w:rsidRDefault="00F90C9D" w:rsidP="003965B4">
            <w:pPr>
              <w:jc w:val="center"/>
            </w:pPr>
            <w:r>
              <w:t>49</w:t>
            </w:r>
          </w:p>
        </w:tc>
        <w:tc>
          <w:tcPr>
            <w:tcW w:w="1275" w:type="dxa"/>
          </w:tcPr>
          <w:p w14:paraId="759A70E2" w14:textId="77777777" w:rsidR="00F90C9D" w:rsidRDefault="00F90C9D" w:rsidP="003965B4">
            <w:pPr>
              <w:jc w:val="center"/>
            </w:pPr>
            <w:r>
              <w:t>Guppy</w:t>
            </w:r>
          </w:p>
        </w:tc>
        <w:tc>
          <w:tcPr>
            <w:tcW w:w="975" w:type="dxa"/>
          </w:tcPr>
          <w:p w14:paraId="40E97DF8" w14:textId="77777777" w:rsidR="00F90C9D" w:rsidRDefault="00F90C9D" w:rsidP="003965B4">
            <w:pPr>
              <w:jc w:val="center"/>
            </w:pPr>
            <w:r>
              <w:t>S1223</w:t>
            </w:r>
          </w:p>
        </w:tc>
        <w:tc>
          <w:tcPr>
            <w:tcW w:w="1950" w:type="dxa"/>
          </w:tcPr>
          <w:p w14:paraId="58927446" w14:textId="77777777" w:rsidR="00F90C9D" w:rsidRDefault="00F90C9D" w:rsidP="003965B4">
            <w:pPr>
              <w:jc w:val="center"/>
            </w:pPr>
            <w:r>
              <w:t>High</w:t>
            </w:r>
          </w:p>
        </w:tc>
        <w:tc>
          <w:tcPr>
            <w:tcW w:w="1425" w:type="dxa"/>
          </w:tcPr>
          <w:p w14:paraId="058391D3" w14:textId="77777777" w:rsidR="00F90C9D" w:rsidRDefault="00F90C9D" w:rsidP="003965B4">
            <w:pPr>
              <w:jc w:val="center"/>
            </w:pPr>
            <w:r>
              <w:t>Taildragger</w:t>
            </w:r>
          </w:p>
        </w:tc>
        <w:tc>
          <w:tcPr>
            <w:tcW w:w="1545" w:type="dxa"/>
          </w:tcPr>
          <w:p w14:paraId="237E10D0" w14:textId="77777777" w:rsidR="00F90C9D" w:rsidRDefault="00F90C9D" w:rsidP="003965B4">
            <w:pPr>
              <w:jc w:val="center"/>
            </w:pPr>
            <w:r>
              <w:t>Medium</w:t>
            </w:r>
          </w:p>
        </w:tc>
        <w:tc>
          <w:tcPr>
            <w:tcW w:w="1155" w:type="dxa"/>
          </w:tcPr>
          <w:p w14:paraId="3657C824" w14:textId="77777777" w:rsidR="00F90C9D" w:rsidRDefault="00F90C9D" w:rsidP="003965B4">
            <w:pPr>
              <w:jc w:val="center"/>
            </w:pPr>
            <w:r>
              <w:t>Swept</w:t>
            </w:r>
          </w:p>
        </w:tc>
      </w:tr>
      <w:tr w:rsidR="00F90C9D" w14:paraId="47ACFE8F" w14:textId="77777777" w:rsidTr="003965B4">
        <w:tc>
          <w:tcPr>
            <w:tcW w:w="1155" w:type="dxa"/>
          </w:tcPr>
          <w:p w14:paraId="5581EF19" w14:textId="77777777" w:rsidR="00F90C9D" w:rsidRDefault="00F90C9D" w:rsidP="003965B4">
            <w:pPr>
              <w:jc w:val="center"/>
            </w:pPr>
            <w:r>
              <w:t>50</w:t>
            </w:r>
          </w:p>
        </w:tc>
        <w:tc>
          <w:tcPr>
            <w:tcW w:w="1275" w:type="dxa"/>
          </w:tcPr>
          <w:p w14:paraId="74BE6AB8" w14:textId="77777777" w:rsidR="00F90C9D" w:rsidRDefault="00F90C9D" w:rsidP="003965B4">
            <w:pPr>
              <w:jc w:val="center"/>
            </w:pPr>
            <w:r>
              <w:t>Dolphin</w:t>
            </w:r>
          </w:p>
        </w:tc>
        <w:tc>
          <w:tcPr>
            <w:tcW w:w="975" w:type="dxa"/>
          </w:tcPr>
          <w:p w14:paraId="4811107A" w14:textId="77777777" w:rsidR="00F90C9D" w:rsidRDefault="00F90C9D" w:rsidP="003965B4">
            <w:pPr>
              <w:jc w:val="center"/>
            </w:pPr>
            <w:r>
              <w:t>S1223</w:t>
            </w:r>
          </w:p>
        </w:tc>
        <w:tc>
          <w:tcPr>
            <w:tcW w:w="1950" w:type="dxa"/>
          </w:tcPr>
          <w:p w14:paraId="51B1E712" w14:textId="77777777" w:rsidR="00F90C9D" w:rsidRDefault="00F90C9D" w:rsidP="003965B4">
            <w:pPr>
              <w:jc w:val="center"/>
            </w:pPr>
            <w:r>
              <w:t>Low</w:t>
            </w:r>
          </w:p>
        </w:tc>
        <w:tc>
          <w:tcPr>
            <w:tcW w:w="1425" w:type="dxa"/>
          </w:tcPr>
          <w:p w14:paraId="30FA73B5" w14:textId="77777777" w:rsidR="00F90C9D" w:rsidRDefault="00F90C9D" w:rsidP="003965B4">
            <w:pPr>
              <w:jc w:val="center"/>
            </w:pPr>
            <w:r>
              <w:t>Taildragger</w:t>
            </w:r>
          </w:p>
        </w:tc>
        <w:tc>
          <w:tcPr>
            <w:tcW w:w="1545" w:type="dxa"/>
          </w:tcPr>
          <w:p w14:paraId="1335BC40" w14:textId="77777777" w:rsidR="00F90C9D" w:rsidRDefault="00F90C9D" w:rsidP="003965B4">
            <w:pPr>
              <w:jc w:val="center"/>
            </w:pPr>
            <w:r>
              <w:t>Medium</w:t>
            </w:r>
          </w:p>
        </w:tc>
        <w:tc>
          <w:tcPr>
            <w:tcW w:w="1155" w:type="dxa"/>
          </w:tcPr>
          <w:p w14:paraId="0F83A065" w14:textId="77777777" w:rsidR="00F90C9D" w:rsidRDefault="00F90C9D" w:rsidP="003965B4">
            <w:pPr>
              <w:jc w:val="center"/>
            </w:pPr>
            <w:r>
              <w:t>Swept</w:t>
            </w:r>
          </w:p>
        </w:tc>
      </w:tr>
      <w:tr w:rsidR="00F90C9D" w14:paraId="0E42E765" w14:textId="77777777" w:rsidTr="003965B4">
        <w:tc>
          <w:tcPr>
            <w:tcW w:w="9480" w:type="dxa"/>
            <w:gridSpan w:val="7"/>
          </w:tcPr>
          <w:p w14:paraId="52AE92CF" w14:textId="77777777" w:rsidR="00F90C9D" w:rsidRDefault="00F90C9D" w:rsidP="003965B4">
            <w:pPr>
              <w:jc w:val="center"/>
              <w:rPr>
                <w:b/>
                <w:bCs/>
              </w:rPr>
            </w:pPr>
            <w:r w:rsidRPr="56884640">
              <w:rPr>
                <w:b/>
                <w:bCs/>
              </w:rPr>
              <w:t xml:space="preserve">Biomimicry </w:t>
            </w:r>
          </w:p>
        </w:tc>
      </w:tr>
      <w:tr w:rsidR="00F90C9D" w14:paraId="352513BF" w14:textId="77777777" w:rsidTr="003965B4">
        <w:tc>
          <w:tcPr>
            <w:tcW w:w="1155" w:type="dxa"/>
          </w:tcPr>
          <w:p w14:paraId="37B3B927" w14:textId="77777777" w:rsidR="00F90C9D" w:rsidRDefault="00F90C9D" w:rsidP="003965B4">
            <w:r>
              <w:t>51</w:t>
            </w:r>
          </w:p>
        </w:tc>
        <w:tc>
          <w:tcPr>
            <w:tcW w:w="8325" w:type="dxa"/>
            <w:gridSpan w:val="6"/>
          </w:tcPr>
          <w:p w14:paraId="04D2CE22" w14:textId="77777777" w:rsidR="00F90C9D" w:rsidRDefault="00F90C9D" w:rsidP="003965B4">
            <w:pPr>
              <w:jc w:val="center"/>
            </w:pPr>
            <w:r>
              <w:t>Albatross</w:t>
            </w:r>
          </w:p>
          <w:p w14:paraId="263AB456" w14:textId="77777777" w:rsidR="00F90C9D" w:rsidRDefault="00F90C9D" w:rsidP="003965B4">
            <w:pPr>
              <w:jc w:val="center"/>
            </w:pPr>
          </w:p>
        </w:tc>
      </w:tr>
      <w:tr w:rsidR="00F90C9D" w14:paraId="56FE84EB" w14:textId="77777777" w:rsidTr="003965B4">
        <w:tc>
          <w:tcPr>
            <w:tcW w:w="1155" w:type="dxa"/>
          </w:tcPr>
          <w:p w14:paraId="6A734B52" w14:textId="77777777" w:rsidR="00F90C9D" w:rsidRDefault="00F90C9D" w:rsidP="003965B4">
            <w:r>
              <w:t>52</w:t>
            </w:r>
          </w:p>
        </w:tc>
        <w:tc>
          <w:tcPr>
            <w:tcW w:w="8325" w:type="dxa"/>
            <w:gridSpan w:val="6"/>
          </w:tcPr>
          <w:p w14:paraId="641D66D2" w14:textId="77777777" w:rsidR="00F90C9D" w:rsidRDefault="00F90C9D" w:rsidP="003965B4">
            <w:pPr>
              <w:jc w:val="center"/>
            </w:pPr>
            <w:r>
              <w:t>Great White Pelican</w:t>
            </w:r>
          </w:p>
        </w:tc>
      </w:tr>
      <w:tr w:rsidR="00F90C9D" w14:paraId="5ECFB7CD" w14:textId="77777777" w:rsidTr="003965B4">
        <w:tc>
          <w:tcPr>
            <w:tcW w:w="1155" w:type="dxa"/>
          </w:tcPr>
          <w:p w14:paraId="7D3E0428" w14:textId="77777777" w:rsidR="00F90C9D" w:rsidRDefault="00F90C9D" w:rsidP="003965B4">
            <w:r>
              <w:t>53</w:t>
            </w:r>
          </w:p>
        </w:tc>
        <w:tc>
          <w:tcPr>
            <w:tcW w:w="8325" w:type="dxa"/>
            <w:gridSpan w:val="6"/>
          </w:tcPr>
          <w:p w14:paraId="4F327C19" w14:textId="77777777" w:rsidR="00F90C9D" w:rsidRDefault="00F90C9D" w:rsidP="003965B4">
            <w:pPr>
              <w:jc w:val="center"/>
            </w:pPr>
            <w:r>
              <w:t>Vulture</w:t>
            </w:r>
          </w:p>
        </w:tc>
      </w:tr>
      <w:tr w:rsidR="00F90C9D" w14:paraId="26B6C74F" w14:textId="77777777" w:rsidTr="003965B4">
        <w:tc>
          <w:tcPr>
            <w:tcW w:w="1155" w:type="dxa"/>
          </w:tcPr>
          <w:p w14:paraId="61CB22D0" w14:textId="77777777" w:rsidR="00F90C9D" w:rsidRDefault="00F90C9D" w:rsidP="003965B4">
            <w:r>
              <w:t>54</w:t>
            </w:r>
          </w:p>
        </w:tc>
        <w:tc>
          <w:tcPr>
            <w:tcW w:w="8325" w:type="dxa"/>
            <w:gridSpan w:val="6"/>
          </w:tcPr>
          <w:p w14:paraId="4903829E" w14:textId="77777777" w:rsidR="00F90C9D" w:rsidRDefault="00F90C9D" w:rsidP="003965B4">
            <w:pPr>
              <w:jc w:val="center"/>
            </w:pPr>
            <w:r>
              <w:t>Bald Eagle</w:t>
            </w:r>
          </w:p>
        </w:tc>
      </w:tr>
      <w:tr w:rsidR="00F90C9D" w14:paraId="0B230A38" w14:textId="77777777" w:rsidTr="003965B4">
        <w:tc>
          <w:tcPr>
            <w:tcW w:w="1155" w:type="dxa"/>
          </w:tcPr>
          <w:p w14:paraId="4D08E85B" w14:textId="77777777" w:rsidR="00F90C9D" w:rsidRDefault="00F90C9D" w:rsidP="003965B4">
            <w:r>
              <w:t>55</w:t>
            </w:r>
          </w:p>
        </w:tc>
        <w:tc>
          <w:tcPr>
            <w:tcW w:w="8325" w:type="dxa"/>
            <w:gridSpan w:val="6"/>
          </w:tcPr>
          <w:p w14:paraId="69C6CFE9" w14:textId="77777777" w:rsidR="00F90C9D" w:rsidRDefault="00F90C9D" w:rsidP="003965B4">
            <w:pPr>
              <w:jc w:val="center"/>
            </w:pPr>
            <w:r>
              <w:t>European Robin</w:t>
            </w:r>
          </w:p>
        </w:tc>
      </w:tr>
      <w:tr w:rsidR="00F90C9D" w14:paraId="62EF43B6" w14:textId="77777777" w:rsidTr="003965B4">
        <w:tc>
          <w:tcPr>
            <w:tcW w:w="1155" w:type="dxa"/>
          </w:tcPr>
          <w:p w14:paraId="5A4BC163" w14:textId="77777777" w:rsidR="00F90C9D" w:rsidRDefault="00F90C9D" w:rsidP="003965B4">
            <w:r>
              <w:t>56</w:t>
            </w:r>
          </w:p>
        </w:tc>
        <w:tc>
          <w:tcPr>
            <w:tcW w:w="8325" w:type="dxa"/>
            <w:gridSpan w:val="6"/>
          </w:tcPr>
          <w:p w14:paraId="2746D1E7" w14:textId="77777777" w:rsidR="00F90C9D" w:rsidRDefault="00F90C9D" w:rsidP="003965B4">
            <w:pPr>
              <w:jc w:val="center"/>
            </w:pPr>
            <w:r>
              <w:t>Dickcissel</w:t>
            </w:r>
          </w:p>
        </w:tc>
      </w:tr>
      <w:tr w:rsidR="00F90C9D" w14:paraId="410199F8" w14:textId="77777777" w:rsidTr="003965B4">
        <w:tc>
          <w:tcPr>
            <w:tcW w:w="1155" w:type="dxa"/>
          </w:tcPr>
          <w:p w14:paraId="1005912F" w14:textId="77777777" w:rsidR="00F90C9D" w:rsidRDefault="00F90C9D" w:rsidP="003965B4">
            <w:r>
              <w:t>57</w:t>
            </w:r>
          </w:p>
        </w:tc>
        <w:tc>
          <w:tcPr>
            <w:tcW w:w="8325" w:type="dxa"/>
            <w:gridSpan w:val="6"/>
          </w:tcPr>
          <w:p w14:paraId="409F7969" w14:textId="77777777" w:rsidR="00F90C9D" w:rsidRDefault="00F90C9D" w:rsidP="003965B4">
            <w:pPr>
              <w:jc w:val="center"/>
            </w:pPr>
            <w:r>
              <w:t>Vermillion Flycatcher</w:t>
            </w:r>
          </w:p>
        </w:tc>
      </w:tr>
      <w:tr w:rsidR="00F90C9D" w14:paraId="411C7B27" w14:textId="77777777" w:rsidTr="003965B4">
        <w:tc>
          <w:tcPr>
            <w:tcW w:w="1155" w:type="dxa"/>
          </w:tcPr>
          <w:p w14:paraId="757C9D5A" w14:textId="77777777" w:rsidR="00F90C9D" w:rsidRDefault="00F90C9D" w:rsidP="003965B4">
            <w:r>
              <w:t>58</w:t>
            </w:r>
          </w:p>
        </w:tc>
        <w:tc>
          <w:tcPr>
            <w:tcW w:w="8325" w:type="dxa"/>
            <w:gridSpan w:val="6"/>
          </w:tcPr>
          <w:p w14:paraId="48AD72DE" w14:textId="77777777" w:rsidR="00F90C9D" w:rsidRDefault="00F90C9D" w:rsidP="003965B4">
            <w:pPr>
              <w:jc w:val="center"/>
            </w:pPr>
            <w:r>
              <w:t>Bar-Tailed Godwits</w:t>
            </w:r>
          </w:p>
        </w:tc>
      </w:tr>
      <w:tr w:rsidR="00F90C9D" w14:paraId="7654CA05" w14:textId="77777777" w:rsidTr="003965B4">
        <w:tc>
          <w:tcPr>
            <w:tcW w:w="1155" w:type="dxa"/>
          </w:tcPr>
          <w:p w14:paraId="7CAD4C19" w14:textId="77777777" w:rsidR="00F90C9D" w:rsidRDefault="00F90C9D" w:rsidP="003965B4">
            <w:r>
              <w:t>59</w:t>
            </w:r>
          </w:p>
        </w:tc>
        <w:tc>
          <w:tcPr>
            <w:tcW w:w="8325" w:type="dxa"/>
            <w:gridSpan w:val="6"/>
          </w:tcPr>
          <w:p w14:paraId="1F4D5F7C" w14:textId="77777777" w:rsidR="00F90C9D" w:rsidRDefault="00F90C9D" w:rsidP="003965B4">
            <w:pPr>
              <w:jc w:val="center"/>
            </w:pPr>
            <w:r>
              <w:t>Common Swifts</w:t>
            </w:r>
          </w:p>
        </w:tc>
      </w:tr>
      <w:tr w:rsidR="00F90C9D" w14:paraId="2A5760E8" w14:textId="77777777" w:rsidTr="003965B4">
        <w:tc>
          <w:tcPr>
            <w:tcW w:w="1155" w:type="dxa"/>
          </w:tcPr>
          <w:p w14:paraId="2DD727F1" w14:textId="77777777" w:rsidR="00F90C9D" w:rsidRDefault="00F90C9D" w:rsidP="003965B4">
            <w:r>
              <w:t>60</w:t>
            </w:r>
          </w:p>
        </w:tc>
        <w:tc>
          <w:tcPr>
            <w:tcW w:w="8325" w:type="dxa"/>
            <w:gridSpan w:val="6"/>
          </w:tcPr>
          <w:p w14:paraId="3224016C" w14:textId="77777777" w:rsidR="00F90C9D" w:rsidRDefault="00F90C9D" w:rsidP="003965B4">
            <w:pPr>
              <w:jc w:val="center"/>
            </w:pPr>
            <w:r>
              <w:t>Sooty Shearwater</w:t>
            </w:r>
          </w:p>
        </w:tc>
      </w:tr>
      <w:tr w:rsidR="00F90C9D" w14:paraId="13B873FC" w14:textId="77777777" w:rsidTr="003965B4">
        <w:tc>
          <w:tcPr>
            <w:tcW w:w="1155" w:type="dxa"/>
          </w:tcPr>
          <w:p w14:paraId="752D617F" w14:textId="77777777" w:rsidR="00F90C9D" w:rsidRDefault="00F90C9D" w:rsidP="003965B4">
            <w:r>
              <w:t>61</w:t>
            </w:r>
          </w:p>
        </w:tc>
        <w:tc>
          <w:tcPr>
            <w:tcW w:w="8325" w:type="dxa"/>
            <w:gridSpan w:val="6"/>
          </w:tcPr>
          <w:p w14:paraId="69022E55" w14:textId="77777777" w:rsidR="00F90C9D" w:rsidRDefault="00F90C9D" w:rsidP="003965B4">
            <w:pPr>
              <w:jc w:val="center"/>
            </w:pPr>
            <w:r>
              <w:t>Arctic Tern</w:t>
            </w:r>
          </w:p>
        </w:tc>
      </w:tr>
      <w:tr w:rsidR="00F90C9D" w14:paraId="5092A571" w14:textId="77777777" w:rsidTr="003965B4">
        <w:tc>
          <w:tcPr>
            <w:tcW w:w="1155" w:type="dxa"/>
          </w:tcPr>
          <w:p w14:paraId="26463CC0" w14:textId="77777777" w:rsidR="00F90C9D" w:rsidRDefault="00F90C9D" w:rsidP="003965B4">
            <w:r>
              <w:t>62</w:t>
            </w:r>
          </w:p>
        </w:tc>
        <w:tc>
          <w:tcPr>
            <w:tcW w:w="8325" w:type="dxa"/>
            <w:gridSpan w:val="6"/>
          </w:tcPr>
          <w:p w14:paraId="6F95600C" w14:textId="77777777" w:rsidR="00F90C9D" w:rsidRDefault="00F90C9D" w:rsidP="003965B4">
            <w:pPr>
              <w:jc w:val="center"/>
            </w:pPr>
            <w:r>
              <w:t>Blackpoll Warbler</w:t>
            </w:r>
          </w:p>
        </w:tc>
      </w:tr>
      <w:tr w:rsidR="00F90C9D" w14:paraId="05B30E54" w14:textId="77777777" w:rsidTr="003965B4">
        <w:tc>
          <w:tcPr>
            <w:tcW w:w="9480" w:type="dxa"/>
            <w:gridSpan w:val="7"/>
          </w:tcPr>
          <w:p w14:paraId="24E1CE46" w14:textId="77777777" w:rsidR="00F90C9D" w:rsidRDefault="00F90C9D" w:rsidP="003965B4">
            <w:pPr>
              <w:jc w:val="center"/>
              <w:rPr>
                <w:b/>
                <w:bCs/>
              </w:rPr>
            </w:pPr>
            <w:r w:rsidRPr="38E6640D">
              <w:rPr>
                <w:b/>
                <w:bCs/>
              </w:rPr>
              <w:t>Existing Aircraft</w:t>
            </w:r>
          </w:p>
        </w:tc>
      </w:tr>
      <w:tr w:rsidR="00F90C9D" w14:paraId="27CCA235" w14:textId="77777777" w:rsidTr="003965B4">
        <w:tc>
          <w:tcPr>
            <w:tcW w:w="1155" w:type="dxa"/>
          </w:tcPr>
          <w:p w14:paraId="41395726" w14:textId="77777777" w:rsidR="00F90C9D" w:rsidRDefault="00F90C9D" w:rsidP="003965B4">
            <w:r>
              <w:t>63</w:t>
            </w:r>
          </w:p>
        </w:tc>
        <w:tc>
          <w:tcPr>
            <w:tcW w:w="8325" w:type="dxa"/>
            <w:gridSpan w:val="6"/>
          </w:tcPr>
          <w:p w14:paraId="4FD13435" w14:textId="77777777" w:rsidR="00F90C9D" w:rsidRDefault="00F90C9D" w:rsidP="003965B4">
            <w:pPr>
              <w:jc w:val="center"/>
            </w:pPr>
            <w:r>
              <w:t>SR-71</w:t>
            </w:r>
          </w:p>
        </w:tc>
      </w:tr>
      <w:tr w:rsidR="00F90C9D" w14:paraId="3F798445" w14:textId="77777777" w:rsidTr="003965B4">
        <w:tc>
          <w:tcPr>
            <w:tcW w:w="1155" w:type="dxa"/>
          </w:tcPr>
          <w:p w14:paraId="707793A2" w14:textId="77777777" w:rsidR="00F90C9D" w:rsidRDefault="00F90C9D" w:rsidP="003965B4">
            <w:r>
              <w:t>64</w:t>
            </w:r>
          </w:p>
        </w:tc>
        <w:tc>
          <w:tcPr>
            <w:tcW w:w="8325" w:type="dxa"/>
            <w:gridSpan w:val="6"/>
          </w:tcPr>
          <w:p w14:paraId="36679986" w14:textId="77777777" w:rsidR="00F90C9D" w:rsidRDefault="00F90C9D" w:rsidP="003965B4">
            <w:pPr>
              <w:jc w:val="center"/>
            </w:pPr>
            <w:r>
              <w:t>King Air B200</w:t>
            </w:r>
          </w:p>
        </w:tc>
      </w:tr>
      <w:tr w:rsidR="00F90C9D" w14:paraId="45E6D73A" w14:textId="77777777" w:rsidTr="003965B4">
        <w:tc>
          <w:tcPr>
            <w:tcW w:w="1155" w:type="dxa"/>
          </w:tcPr>
          <w:p w14:paraId="33D415B2" w14:textId="77777777" w:rsidR="00F90C9D" w:rsidRDefault="00F90C9D" w:rsidP="003965B4">
            <w:r>
              <w:t>65</w:t>
            </w:r>
          </w:p>
        </w:tc>
        <w:tc>
          <w:tcPr>
            <w:tcW w:w="8325" w:type="dxa"/>
            <w:gridSpan w:val="6"/>
          </w:tcPr>
          <w:p w14:paraId="6A512434" w14:textId="77777777" w:rsidR="00F90C9D" w:rsidRDefault="00F90C9D" w:rsidP="003965B4">
            <w:pPr>
              <w:jc w:val="center"/>
            </w:pPr>
            <w:r>
              <w:t>Quest Kodiak</w:t>
            </w:r>
          </w:p>
        </w:tc>
      </w:tr>
      <w:tr w:rsidR="00F90C9D" w14:paraId="387571C7" w14:textId="77777777" w:rsidTr="003965B4">
        <w:tc>
          <w:tcPr>
            <w:tcW w:w="1155" w:type="dxa"/>
          </w:tcPr>
          <w:p w14:paraId="43DB9AF8" w14:textId="77777777" w:rsidR="00F90C9D" w:rsidRDefault="00F90C9D" w:rsidP="003965B4">
            <w:r>
              <w:t>66</w:t>
            </w:r>
          </w:p>
        </w:tc>
        <w:tc>
          <w:tcPr>
            <w:tcW w:w="8325" w:type="dxa"/>
            <w:gridSpan w:val="6"/>
          </w:tcPr>
          <w:p w14:paraId="5AD50032" w14:textId="77777777" w:rsidR="00F90C9D" w:rsidRDefault="00F90C9D" w:rsidP="003965B4">
            <w:pPr>
              <w:jc w:val="center"/>
            </w:pPr>
            <w:r>
              <w:t>Pilatus PC-12NG</w:t>
            </w:r>
          </w:p>
        </w:tc>
      </w:tr>
      <w:tr w:rsidR="00F90C9D" w14:paraId="20978160" w14:textId="77777777" w:rsidTr="003965B4">
        <w:tc>
          <w:tcPr>
            <w:tcW w:w="1155" w:type="dxa"/>
          </w:tcPr>
          <w:p w14:paraId="0C9AC38D" w14:textId="77777777" w:rsidR="00F90C9D" w:rsidRDefault="00F90C9D" w:rsidP="003965B4">
            <w:r>
              <w:t>67</w:t>
            </w:r>
          </w:p>
        </w:tc>
        <w:tc>
          <w:tcPr>
            <w:tcW w:w="8325" w:type="dxa"/>
            <w:gridSpan w:val="6"/>
          </w:tcPr>
          <w:p w14:paraId="284CAD0D" w14:textId="77777777" w:rsidR="00F90C9D" w:rsidRDefault="00F90C9D" w:rsidP="003965B4">
            <w:pPr>
              <w:jc w:val="center"/>
            </w:pPr>
            <w:r>
              <w:t>Cessna 208B Grand Caravan</w:t>
            </w:r>
          </w:p>
        </w:tc>
      </w:tr>
      <w:tr w:rsidR="00F90C9D" w14:paraId="6F30A5A0" w14:textId="77777777" w:rsidTr="003965B4">
        <w:tc>
          <w:tcPr>
            <w:tcW w:w="1155" w:type="dxa"/>
          </w:tcPr>
          <w:p w14:paraId="6F4AF572" w14:textId="77777777" w:rsidR="00F90C9D" w:rsidRDefault="00F90C9D" w:rsidP="003965B4">
            <w:r>
              <w:t>68</w:t>
            </w:r>
          </w:p>
        </w:tc>
        <w:tc>
          <w:tcPr>
            <w:tcW w:w="8325" w:type="dxa"/>
            <w:gridSpan w:val="6"/>
          </w:tcPr>
          <w:p w14:paraId="29B711BF" w14:textId="77777777" w:rsidR="00F90C9D" w:rsidRDefault="00F90C9D" w:rsidP="003965B4">
            <w:pPr>
              <w:jc w:val="center"/>
            </w:pPr>
            <w:r>
              <w:t>Cirrus SR-22</w:t>
            </w:r>
          </w:p>
        </w:tc>
      </w:tr>
      <w:tr w:rsidR="00F90C9D" w14:paraId="236F08DB" w14:textId="77777777" w:rsidTr="003965B4">
        <w:tc>
          <w:tcPr>
            <w:tcW w:w="1155" w:type="dxa"/>
          </w:tcPr>
          <w:p w14:paraId="384ED1C7" w14:textId="77777777" w:rsidR="00F90C9D" w:rsidRDefault="00F90C9D" w:rsidP="003965B4">
            <w:r>
              <w:t>69</w:t>
            </w:r>
          </w:p>
        </w:tc>
        <w:tc>
          <w:tcPr>
            <w:tcW w:w="8325" w:type="dxa"/>
            <w:gridSpan w:val="6"/>
          </w:tcPr>
          <w:p w14:paraId="42D29370" w14:textId="77777777" w:rsidR="00F90C9D" w:rsidRDefault="00F90C9D" w:rsidP="003965B4">
            <w:pPr>
              <w:jc w:val="center"/>
            </w:pPr>
            <w:r>
              <w:t>DeHavilland Fox Moth</w:t>
            </w:r>
          </w:p>
        </w:tc>
      </w:tr>
      <w:tr w:rsidR="00F90C9D" w14:paraId="57601169" w14:textId="77777777" w:rsidTr="003965B4">
        <w:tc>
          <w:tcPr>
            <w:tcW w:w="1155" w:type="dxa"/>
          </w:tcPr>
          <w:p w14:paraId="75B372E0" w14:textId="77777777" w:rsidR="00F90C9D" w:rsidRDefault="00F90C9D" w:rsidP="003965B4">
            <w:r>
              <w:t>70</w:t>
            </w:r>
          </w:p>
        </w:tc>
        <w:tc>
          <w:tcPr>
            <w:tcW w:w="8325" w:type="dxa"/>
            <w:gridSpan w:val="6"/>
          </w:tcPr>
          <w:p w14:paraId="004AF9DC" w14:textId="77777777" w:rsidR="00F90C9D" w:rsidRDefault="00F90C9D" w:rsidP="003965B4">
            <w:pPr>
              <w:jc w:val="center"/>
            </w:pPr>
            <w:r>
              <w:t>Cessna 205</w:t>
            </w:r>
          </w:p>
        </w:tc>
      </w:tr>
      <w:tr w:rsidR="00F90C9D" w14:paraId="0EF8CC36" w14:textId="77777777" w:rsidTr="003965B4">
        <w:tc>
          <w:tcPr>
            <w:tcW w:w="1155" w:type="dxa"/>
          </w:tcPr>
          <w:p w14:paraId="1B88D499" w14:textId="77777777" w:rsidR="00F90C9D" w:rsidRDefault="00F90C9D" w:rsidP="003965B4">
            <w:r>
              <w:t>71</w:t>
            </w:r>
          </w:p>
        </w:tc>
        <w:tc>
          <w:tcPr>
            <w:tcW w:w="8325" w:type="dxa"/>
            <w:gridSpan w:val="6"/>
          </w:tcPr>
          <w:p w14:paraId="6B509F36" w14:textId="77777777" w:rsidR="00F90C9D" w:rsidRDefault="00F90C9D" w:rsidP="003965B4">
            <w:pPr>
              <w:jc w:val="center"/>
            </w:pPr>
            <w:r>
              <w:t>Cessna 207</w:t>
            </w:r>
          </w:p>
        </w:tc>
      </w:tr>
      <w:tr w:rsidR="00F90C9D" w14:paraId="3BF27A50" w14:textId="77777777" w:rsidTr="003965B4">
        <w:tc>
          <w:tcPr>
            <w:tcW w:w="1155" w:type="dxa"/>
          </w:tcPr>
          <w:p w14:paraId="79BEF52D" w14:textId="77777777" w:rsidR="00F90C9D" w:rsidRDefault="00F90C9D" w:rsidP="003965B4">
            <w:r>
              <w:t>72</w:t>
            </w:r>
          </w:p>
        </w:tc>
        <w:tc>
          <w:tcPr>
            <w:tcW w:w="8325" w:type="dxa"/>
            <w:gridSpan w:val="6"/>
          </w:tcPr>
          <w:p w14:paraId="2DD0BD14" w14:textId="77777777" w:rsidR="00F90C9D" w:rsidRDefault="00F90C9D" w:rsidP="003965B4">
            <w:pPr>
              <w:jc w:val="center"/>
            </w:pPr>
            <w:r>
              <w:t>Airspeed Envoy</w:t>
            </w:r>
          </w:p>
        </w:tc>
      </w:tr>
      <w:tr w:rsidR="00F90C9D" w14:paraId="20CF490B" w14:textId="77777777" w:rsidTr="003965B4">
        <w:tc>
          <w:tcPr>
            <w:tcW w:w="1155" w:type="dxa"/>
          </w:tcPr>
          <w:p w14:paraId="604B24EE" w14:textId="77777777" w:rsidR="00F90C9D" w:rsidRDefault="00F90C9D" w:rsidP="003965B4">
            <w:r>
              <w:t>73</w:t>
            </w:r>
          </w:p>
        </w:tc>
        <w:tc>
          <w:tcPr>
            <w:tcW w:w="8325" w:type="dxa"/>
            <w:gridSpan w:val="6"/>
          </w:tcPr>
          <w:p w14:paraId="3DD49E72" w14:textId="77777777" w:rsidR="00F90C9D" w:rsidRDefault="00F90C9D" w:rsidP="003965B4">
            <w:pPr>
              <w:jc w:val="center"/>
            </w:pPr>
            <w:r>
              <w:t>Huges XF-11</w:t>
            </w:r>
          </w:p>
        </w:tc>
      </w:tr>
      <w:tr w:rsidR="00F90C9D" w14:paraId="2BD09CD2" w14:textId="77777777" w:rsidTr="003965B4">
        <w:tc>
          <w:tcPr>
            <w:tcW w:w="1155" w:type="dxa"/>
          </w:tcPr>
          <w:p w14:paraId="4B31E55D" w14:textId="77777777" w:rsidR="00F90C9D" w:rsidRDefault="00F90C9D" w:rsidP="003965B4">
            <w:r>
              <w:t>74</w:t>
            </w:r>
          </w:p>
        </w:tc>
        <w:tc>
          <w:tcPr>
            <w:tcW w:w="8325" w:type="dxa"/>
            <w:gridSpan w:val="6"/>
          </w:tcPr>
          <w:p w14:paraId="54390DBB" w14:textId="77777777" w:rsidR="00F90C9D" w:rsidRDefault="00F90C9D" w:rsidP="003965B4">
            <w:pPr>
              <w:jc w:val="center"/>
            </w:pPr>
            <w:r>
              <w:t>Hughes H-1</w:t>
            </w:r>
          </w:p>
        </w:tc>
      </w:tr>
      <w:tr w:rsidR="00F90C9D" w14:paraId="0DE5D27F" w14:textId="77777777" w:rsidTr="003965B4">
        <w:tc>
          <w:tcPr>
            <w:tcW w:w="1155" w:type="dxa"/>
          </w:tcPr>
          <w:p w14:paraId="7D1CEE9D" w14:textId="77777777" w:rsidR="00F90C9D" w:rsidRDefault="00F90C9D" w:rsidP="003965B4">
            <w:r>
              <w:t>75</w:t>
            </w:r>
          </w:p>
        </w:tc>
        <w:tc>
          <w:tcPr>
            <w:tcW w:w="8325" w:type="dxa"/>
            <w:gridSpan w:val="6"/>
          </w:tcPr>
          <w:p w14:paraId="59FB046E" w14:textId="77777777" w:rsidR="00F90C9D" w:rsidRDefault="00F90C9D" w:rsidP="003965B4">
            <w:pPr>
              <w:jc w:val="center"/>
            </w:pPr>
            <w:r>
              <w:t>Lockheed Model 10 Electra</w:t>
            </w:r>
          </w:p>
        </w:tc>
      </w:tr>
      <w:tr w:rsidR="00F90C9D" w14:paraId="0FDDAC21" w14:textId="77777777" w:rsidTr="003965B4">
        <w:tc>
          <w:tcPr>
            <w:tcW w:w="1155" w:type="dxa"/>
          </w:tcPr>
          <w:p w14:paraId="44C90025" w14:textId="77777777" w:rsidR="00F90C9D" w:rsidRDefault="00F90C9D" w:rsidP="003965B4">
            <w:r>
              <w:t>76</w:t>
            </w:r>
          </w:p>
        </w:tc>
        <w:tc>
          <w:tcPr>
            <w:tcW w:w="8325" w:type="dxa"/>
            <w:gridSpan w:val="6"/>
          </w:tcPr>
          <w:p w14:paraId="6E175325" w14:textId="77777777" w:rsidR="00F90C9D" w:rsidRDefault="00F90C9D" w:rsidP="003965B4">
            <w:pPr>
              <w:jc w:val="center"/>
            </w:pPr>
            <w:r>
              <w:t>Yakovelev Yak-18T</w:t>
            </w:r>
          </w:p>
        </w:tc>
      </w:tr>
      <w:tr w:rsidR="00F90C9D" w14:paraId="34225F2F" w14:textId="77777777" w:rsidTr="003965B4">
        <w:tc>
          <w:tcPr>
            <w:tcW w:w="1155" w:type="dxa"/>
          </w:tcPr>
          <w:p w14:paraId="462120DD" w14:textId="77777777" w:rsidR="00F90C9D" w:rsidRDefault="00F90C9D" w:rsidP="003965B4">
            <w:r>
              <w:t>77</w:t>
            </w:r>
          </w:p>
        </w:tc>
        <w:tc>
          <w:tcPr>
            <w:tcW w:w="8325" w:type="dxa"/>
            <w:gridSpan w:val="6"/>
          </w:tcPr>
          <w:p w14:paraId="7FF6A4EF" w14:textId="77777777" w:rsidR="00F90C9D" w:rsidRDefault="00F90C9D" w:rsidP="003965B4">
            <w:pPr>
              <w:jc w:val="center"/>
            </w:pPr>
            <w:r>
              <w:t>Cessna 208B</w:t>
            </w:r>
          </w:p>
        </w:tc>
      </w:tr>
      <w:tr w:rsidR="00F90C9D" w14:paraId="3F91A6D0" w14:textId="77777777" w:rsidTr="003965B4">
        <w:tc>
          <w:tcPr>
            <w:tcW w:w="1155" w:type="dxa"/>
          </w:tcPr>
          <w:p w14:paraId="25AA5961" w14:textId="77777777" w:rsidR="00F90C9D" w:rsidRDefault="00F90C9D" w:rsidP="003965B4">
            <w:r>
              <w:t>78</w:t>
            </w:r>
          </w:p>
        </w:tc>
        <w:tc>
          <w:tcPr>
            <w:tcW w:w="8325" w:type="dxa"/>
            <w:gridSpan w:val="6"/>
          </w:tcPr>
          <w:p w14:paraId="1333A6C6" w14:textId="77777777" w:rsidR="00F90C9D" w:rsidRDefault="00F90C9D" w:rsidP="003965B4">
            <w:pPr>
              <w:jc w:val="center"/>
            </w:pPr>
            <w:r>
              <w:t>P-51 Mustang</w:t>
            </w:r>
          </w:p>
        </w:tc>
      </w:tr>
      <w:tr w:rsidR="00F90C9D" w14:paraId="0DFB4CCB" w14:textId="77777777" w:rsidTr="003965B4">
        <w:tc>
          <w:tcPr>
            <w:tcW w:w="1155" w:type="dxa"/>
          </w:tcPr>
          <w:p w14:paraId="51B94BD5" w14:textId="77777777" w:rsidR="00F90C9D" w:rsidRDefault="00F90C9D" w:rsidP="003965B4">
            <w:r>
              <w:t>79</w:t>
            </w:r>
          </w:p>
        </w:tc>
        <w:tc>
          <w:tcPr>
            <w:tcW w:w="8325" w:type="dxa"/>
            <w:gridSpan w:val="6"/>
          </w:tcPr>
          <w:p w14:paraId="4C9F1527" w14:textId="77777777" w:rsidR="00F90C9D" w:rsidRDefault="00F90C9D" w:rsidP="003965B4">
            <w:pPr>
              <w:jc w:val="center"/>
            </w:pPr>
            <w:r>
              <w:t>F4U Corsair</w:t>
            </w:r>
          </w:p>
        </w:tc>
      </w:tr>
      <w:tr w:rsidR="00F90C9D" w14:paraId="65D769F5" w14:textId="77777777" w:rsidTr="003965B4">
        <w:tc>
          <w:tcPr>
            <w:tcW w:w="1155" w:type="dxa"/>
          </w:tcPr>
          <w:p w14:paraId="7CBDB021" w14:textId="77777777" w:rsidR="00F90C9D" w:rsidRDefault="00F90C9D" w:rsidP="003965B4">
            <w:r>
              <w:t>80</w:t>
            </w:r>
          </w:p>
        </w:tc>
        <w:tc>
          <w:tcPr>
            <w:tcW w:w="8325" w:type="dxa"/>
            <w:gridSpan w:val="6"/>
          </w:tcPr>
          <w:p w14:paraId="141ADE86" w14:textId="77777777" w:rsidR="00F90C9D" w:rsidRDefault="00F90C9D" w:rsidP="003965B4">
            <w:pPr>
              <w:jc w:val="center"/>
            </w:pPr>
            <w:r>
              <w:t>Spitfire</w:t>
            </w:r>
          </w:p>
        </w:tc>
      </w:tr>
      <w:tr w:rsidR="00F90C9D" w14:paraId="13B81708" w14:textId="77777777" w:rsidTr="003965B4">
        <w:tc>
          <w:tcPr>
            <w:tcW w:w="1155" w:type="dxa"/>
          </w:tcPr>
          <w:p w14:paraId="1408CD73" w14:textId="77777777" w:rsidR="00F90C9D" w:rsidRDefault="00F90C9D" w:rsidP="003965B4">
            <w:r>
              <w:t>89</w:t>
            </w:r>
          </w:p>
        </w:tc>
        <w:tc>
          <w:tcPr>
            <w:tcW w:w="8325" w:type="dxa"/>
            <w:gridSpan w:val="6"/>
          </w:tcPr>
          <w:p w14:paraId="30BE6867" w14:textId="77777777" w:rsidR="00F90C9D" w:rsidRDefault="00F90C9D" w:rsidP="003965B4">
            <w:pPr>
              <w:jc w:val="center"/>
            </w:pPr>
            <w:r>
              <w:t>B-534</w:t>
            </w:r>
          </w:p>
        </w:tc>
      </w:tr>
      <w:tr w:rsidR="00F90C9D" w14:paraId="559B4180" w14:textId="77777777" w:rsidTr="003965B4">
        <w:tc>
          <w:tcPr>
            <w:tcW w:w="1155" w:type="dxa"/>
          </w:tcPr>
          <w:p w14:paraId="185838B1" w14:textId="77777777" w:rsidR="00F90C9D" w:rsidRDefault="00F90C9D" w:rsidP="003965B4">
            <w:r>
              <w:t>90</w:t>
            </w:r>
          </w:p>
        </w:tc>
        <w:tc>
          <w:tcPr>
            <w:tcW w:w="8325" w:type="dxa"/>
            <w:gridSpan w:val="6"/>
          </w:tcPr>
          <w:p w14:paraId="0B83AD47" w14:textId="77777777" w:rsidR="00F90C9D" w:rsidRDefault="00F90C9D" w:rsidP="003965B4">
            <w:pPr>
              <w:jc w:val="center"/>
            </w:pPr>
            <w:r>
              <w:t>Zero</w:t>
            </w:r>
          </w:p>
        </w:tc>
      </w:tr>
      <w:tr w:rsidR="00F90C9D" w14:paraId="0F0E86E8" w14:textId="77777777" w:rsidTr="003965B4">
        <w:tc>
          <w:tcPr>
            <w:tcW w:w="9480" w:type="dxa"/>
            <w:gridSpan w:val="7"/>
          </w:tcPr>
          <w:p w14:paraId="402CBAFE" w14:textId="77777777" w:rsidR="00F90C9D" w:rsidRDefault="00F90C9D" w:rsidP="003965B4">
            <w:pPr>
              <w:jc w:val="center"/>
              <w:rPr>
                <w:b/>
                <w:bCs/>
              </w:rPr>
            </w:pPr>
            <w:r w:rsidRPr="38E6640D">
              <w:rPr>
                <w:b/>
                <w:bCs/>
              </w:rPr>
              <w:t>Existing RC Airplanes</w:t>
            </w:r>
          </w:p>
        </w:tc>
      </w:tr>
      <w:tr w:rsidR="00F90C9D" w14:paraId="75406D5D" w14:textId="77777777" w:rsidTr="003965B4">
        <w:tc>
          <w:tcPr>
            <w:tcW w:w="1155" w:type="dxa"/>
          </w:tcPr>
          <w:p w14:paraId="3B5A2396" w14:textId="77777777" w:rsidR="00F90C9D" w:rsidRDefault="00F90C9D" w:rsidP="003965B4">
            <w:r>
              <w:t>91</w:t>
            </w:r>
          </w:p>
        </w:tc>
        <w:tc>
          <w:tcPr>
            <w:tcW w:w="8325" w:type="dxa"/>
            <w:gridSpan w:val="6"/>
          </w:tcPr>
          <w:p w14:paraId="0C13F8E7" w14:textId="77777777" w:rsidR="00F90C9D" w:rsidRDefault="00F90C9D" w:rsidP="003965B4">
            <w:pPr>
              <w:jc w:val="center"/>
            </w:pPr>
            <w:r>
              <w:t>HobbyKing Bixler</w:t>
            </w:r>
          </w:p>
        </w:tc>
      </w:tr>
      <w:tr w:rsidR="00F90C9D" w14:paraId="3BD4AD31" w14:textId="77777777" w:rsidTr="003965B4">
        <w:tc>
          <w:tcPr>
            <w:tcW w:w="1155" w:type="dxa"/>
          </w:tcPr>
          <w:p w14:paraId="43B07282" w14:textId="77777777" w:rsidR="00F90C9D" w:rsidRDefault="00F90C9D" w:rsidP="003965B4">
            <w:r>
              <w:t>92</w:t>
            </w:r>
          </w:p>
        </w:tc>
        <w:tc>
          <w:tcPr>
            <w:tcW w:w="8325" w:type="dxa"/>
            <w:gridSpan w:val="6"/>
          </w:tcPr>
          <w:p w14:paraId="6325CA74" w14:textId="77777777" w:rsidR="00F90C9D" w:rsidRDefault="00F90C9D" w:rsidP="003965B4">
            <w:pPr>
              <w:jc w:val="center"/>
            </w:pPr>
            <w:r>
              <w:t>HobbyZone AeroScout</w:t>
            </w:r>
          </w:p>
        </w:tc>
      </w:tr>
      <w:tr w:rsidR="00F90C9D" w14:paraId="342502AA" w14:textId="77777777" w:rsidTr="003965B4">
        <w:tc>
          <w:tcPr>
            <w:tcW w:w="1155" w:type="dxa"/>
          </w:tcPr>
          <w:p w14:paraId="6904FD9A" w14:textId="77777777" w:rsidR="00F90C9D" w:rsidRDefault="00F90C9D" w:rsidP="003965B4">
            <w:r>
              <w:t>93</w:t>
            </w:r>
          </w:p>
        </w:tc>
        <w:tc>
          <w:tcPr>
            <w:tcW w:w="8325" w:type="dxa"/>
            <w:gridSpan w:val="6"/>
          </w:tcPr>
          <w:p w14:paraId="7F81DDC0" w14:textId="77777777" w:rsidR="00F90C9D" w:rsidRDefault="00F90C9D" w:rsidP="003965B4">
            <w:pPr>
              <w:jc w:val="center"/>
            </w:pPr>
            <w:r>
              <w:t>HobbyZone Apprentice STS</w:t>
            </w:r>
          </w:p>
        </w:tc>
      </w:tr>
      <w:tr w:rsidR="00F90C9D" w14:paraId="63142F00" w14:textId="77777777" w:rsidTr="003965B4">
        <w:tc>
          <w:tcPr>
            <w:tcW w:w="1155" w:type="dxa"/>
          </w:tcPr>
          <w:p w14:paraId="0AE40D9A" w14:textId="77777777" w:rsidR="00F90C9D" w:rsidRDefault="00F90C9D" w:rsidP="003965B4">
            <w:r>
              <w:t>94</w:t>
            </w:r>
          </w:p>
        </w:tc>
        <w:tc>
          <w:tcPr>
            <w:tcW w:w="8325" w:type="dxa"/>
            <w:gridSpan w:val="6"/>
          </w:tcPr>
          <w:p w14:paraId="69EA7840" w14:textId="77777777" w:rsidR="00F90C9D" w:rsidRDefault="00F90C9D" w:rsidP="003965B4">
            <w:pPr>
              <w:jc w:val="center"/>
            </w:pPr>
            <w:r>
              <w:t>E-flite UMX Night Vapor</w:t>
            </w:r>
          </w:p>
        </w:tc>
      </w:tr>
      <w:tr w:rsidR="00F90C9D" w14:paraId="0376E7A7" w14:textId="77777777" w:rsidTr="003965B4">
        <w:tc>
          <w:tcPr>
            <w:tcW w:w="1155" w:type="dxa"/>
          </w:tcPr>
          <w:p w14:paraId="185C0797" w14:textId="77777777" w:rsidR="00F90C9D" w:rsidRDefault="00F90C9D" w:rsidP="003965B4">
            <w:r>
              <w:t>95</w:t>
            </w:r>
          </w:p>
        </w:tc>
        <w:tc>
          <w:tcPr>
            <w:tcW w:w="8325" w:type="dxa"/>
            <w:gridSpan w:val="6"/>
          </w:tcPr>
          <w:p w14:paraId="1D9BF79C" w14:textId="77777777" w:rsidR="00F90C9D" w:rsidRDefault="00F90C9D" w:rsidP="003965B4">
            <w:pPr>
              <w:jc w:val="center"/>
            </w:pPr>
            <w:r>
              <w:t>E-flite RV-7</w:t>
            </w:r>
          </w:p>
        </w:tc>
      </w:tr>
      <w:tr w:rsidR="00F90C9D" w14:paraId="742169A5" w14:textId="77777777" w:rsidTr="003965B4">
        <w:tc>
          <w:tcPr>
            <w:tcW w:w="1155" w:type="dxa"/>
          </w:tcPr>
          <w:p w14:paraId="03A1AC31" w14:textId="77777777" w:rsidR="00F90C9D" w:rsidRDefault="00F90C9D" w:rsidP="003965B4">
            <w:r>
              <w:t>96</w:t>
            </w:r>
          </w:p>
        </w:tc>
        <w:tc>
          <w:tcPr>
            <w:tcW w:w="8325" w:type="dxa"/>
            <w:gridSpan w:val="6"/>
          </w:tcPr>
          <w:p w14:paraId="6C5781F4" w14:textId="77777777" w:rsidR="00F90C9D" w:rsidRDefault="00F90C9D" w:rsidP="003965B4">
            <w:pPr>
              <w:jc w:val="center"/>
            </w:pPr>
            <w:r>
              <w:t>E-flite UMX Radian</w:t>
            </w:r>
          </w:p>
        </w:tc>
      </w:tr>
      <w:tr w:rsidR="00F90C9D" w14:paraId="1744DF3A" w14:textId="77777777" w:rsidTr="003965B4">
        <w:tc>
          <w:tcPr>
            <w:tcW w:w="1155" w:type="dxa"/>
          </w:tcPr>
          <w:p w14:paraId="40DED075" w14:textId="77777777" w:rsidR="00F90C9D" w:rsidRDefault="00F90C9D" w:rsidP="003965B4">
            <w:r>
              <w:t>97</w:t>
            </w:r>
          </w:p>
        </w:tc>
        <w:tc>
          <w:tcPr>
            <w:tcW w:w="8325" w:type="dxa"/>
            <w:gridSpan w:val="6"/>
          </w:tcPr>
          <w:p w14:paraId="3EEFF989" w14:textId="77777777" w:rsidR="00F90C9D" w:rsidRDefault="00F90C9D" w:rsidP="003965B4">
            <w:pPr>
              <w:jc w:val="center"/>
            </w:pPr>
            <w:r>
              <w:t>E-flite Air Tractor</w:t>
            </w:r>
          </w:p>
        </w:tc>
      </w:tr>
      <w:tr w:rsidR="00F90C9D" w14:paraId="400B53F7" w14:textId="77777777" w:rsidTr="003965B4">
        <w:tc>
          <w:tcPr>
            <w:tcW w:w="1155" w:type="dxa"/>
          </w:tcPr>
          <w:p w14:paraId="48348179" w14:textId="77777777" w:rsidR="00F90C9D" w:rsidRDefault="00F90C9D" w:rsidP="003965B4">
            <w:r>
              <w:t>98</w:t>
            </w:r>
          </w:p>
        </w:tc>
        <w:tc>
          <w:tcPr>
            <w:tcW w:w="8325" w:type="dxa"/>
            <w:gridSpan w:val="6"/>
          </w:tcPr>
          <w:p w14:paraId="2157CAC9" w14:textId="77777777" w:rsidR="00F90C9D" w:rsidRDefault="00F90C9D" w:rsidP="003965B4">
            <w:pPr>
              <w:jc w:val="center"/>
            </w:pPr>
            <w:r>
              <w:t>Avios Grand Tundra</w:t>
            </w:r>
          </w:p>
        </w:tc>
      </w:tr>
      <w:tr w:rsidR="00F90C9D" w14:paraId="79490F3D" w14:textId="77777777" w:rsidTr="003965B4">
        <w:tc>
          <w:tcPr>
            <w:tcW w:w="1155" w:type="dxa"/>
          </w:tcPr>
          <w:p w14:paraId="0DA1077F" w14:textId="77777777" w:rsidR="00F90C9D" w:rsidRDefault="00F90C9D" w:rsidP="003965B4">
            <w:r>
              <w:t>99</w:t>
            </w:r>
          </w:p>
        </w:tc>
        <w:tc>
          <w:tcPr>
            <w:tcW w:w="8325" w:type="dxa"/>
            <w:gridSpan w:val="6"/>
          </w:tcPr>
          <w:p w14:paraId="75A941AA" w14:textId="77777777" w:rsidR="00F90C9D" w:rsidRDefault="00F90C9D" w:rsidP="003965B4">
            <w:pPr>
              <w:jc w:val="center"/>
            </w:pPr>
            <w:r>
              <w:t>VQ Models Cessna 188 “Agwagon</w:t>
            </w:r>
          </w:p>
        </w:tc>
      </w:tr>
      <w:tr w:rsidR="00F90C9D" w14:paraId="6F9B7964" w14:textId="77777777" w:rsidTr="003965B4">
        <w:tc>
          <w:tcPr>
            <w:tcW w:w="1155" w:type="dxa"/>
          </w:tcPr>
          <w:p w14:paraId="02DA9A5D" w14:textId="77777777" w:rsidR="00F90C9D" w:rsidRDefault="00F90C9D" w:rsidP="003965B4">
            <w:r>
              <w:t>100</w:t>
            </w:r>
          </w:p>
        </w:tc>
        <w:tc>
          <w:tcPr>
            <w:tcW w:w="8325" w:type="dxa"/>
            <w:gridSpan w:val="6"/>
          </w:tcPr>
          <w:p w14:paraId="1760975D" w14:textId="77777777" w:rsidR="00F90C9D" w:rsidRDefault="00F90C9D" w:rsidP="003965B4">
            <w:pPr>
              <w:jc w:val="center"/>
            </w:pPr>
            <w:r>
              <w:t>Skyhunter</w:t>
            </w:r>
          </w:p>
        </w:tc>
      </w:tr>
    </w:tbl>
    <w:p w14:paraId="667505B3" w14:textId="03461097" w:rsidR="00F90C9D" w:rsidRDefault="009F771A" w:rsidP="009F771A">
      <w:pPr>
        <w:pStyle w:val="Caption"/>
      </w:pPr>
      <w:bookmarkStart w:id="87" w:name="_Toc100514338"/>
      <w:r>
        <w:t xml:space="preserve">Table </w:t>
      </w:r>
      <w:r w:rsidR="008329FC">
        <w:fldChar w:fldCharType="begin"/>
      </w:r>
      <w:r w:rsidR="008329FC">
        <w:instrText xml:space="preserve"> SEQ Table \* ARABIC </w:instrText>
      </w:r>
      <w:r w:rsidR="008329FC">
        <w:fldChar w:fldCharType="separate"/>
      </w:r>
      <w:r w:rsidR="000834AD">
        <w:rPr>
          <w:noProof/>
        </w:rPr>
        <w:t>12</w:t>
      </w:r>
      <w:r w:rsidR="008329FC">
        <w:rPr>
          <w:noProof/>
        </w:rPr>
        <w:fldChar w:fldCharType="end"/>
      </w:r>
      <w:r>
        <w:t>: Concept Generation</w:t>
      </w:r>
      <w:bookmarkEnd w:id="87"/>
    </w:p>
    <w:p w14:paraId="49B0BBE2" w14:textId="77777777" w:rsidR="00F90C9D" w:rsidRDefault="00F90C9D" w:rsidP="00F90C9D"/>
    <w:p w14:paraId="45A0D7A9" w14:textId="77777777" w:rsidR="00F90C9D" w:rsidRDefault="00F90C9D" w:rsidP="00F90C9D"/>
    <w:p w14:paraId="77C53F06" w14:textId="77777777" w:rsidR="00F90C9D" w:rsidRDefault="00F90C9D" w:rsidP="00F90C9D"/>
    <w:p w14:paraId="27DEBB3F" w14:textId="77777777" w:rsidR="00F90C9D" w:rsidRDefault="00F90C9D" w:rsidP="00F90C9D"/>
    <w:p w14:paraId="02251DA7" w14:textId="77777777" w:rsidR="00F90C9D" w:rsidRDefault="00F90C9D" w:rsidP="00F90C9D"/>
    <w:p w14:paraId="4C6AF789" w14:textId="77777777" w:rsidR="00F90C9D" w:rsidRDefault="00F90C9D" w:rsidP="00F90C9D"/>
    <w:p w14:paraId="2B21286F" w14:textId="77777777" w:rsidR="00F90C9D" w:rsidRDefault="00F90C9D" w:rsidP="00F90C9D"/>
    <w:p w14:paraId="011E3AD6" w14:textId="77777777" w:rsidR="00F90C9D" w:rsidRDefault="00F90C9D" w:rsidP="00F90C9D"/>
    <w:p w14:paraId="15F39EBA" w14:textId="77777777" w:rsidR="00F90C9D" w:rsidRDefault="00F90C9D" w:rsidP="00F90C9D"/>
    <w:p w14:paraId="7C6DA648" w14:textId="77777777" w:rsidR="00F90C9D" w:rsidRDefault="00F90C9D" w:rsidP="00F90C9D"/>
    <w:p w14:paraId="7957DF10" w14:textId="77777777" w:rsidR="00F90C9D" w:rsidRDefault="00F90C9D" w:rsidP="00F90C9D"/>
    <w:p w14:paraId="3FB82CC9" w14:textId="77777777" w:rsidR="00F90C9D" w:rsidRDefault="00F90C9D" w:rsidP="00F90C9D"/>
    <w:p w14:paraId="2B88B1F0" w14:textId="77777777" w:rsidR="00F90C9D" w:rsidRDefault="00F90C9D" w:rsidP="00F90C9D"/>
    <w:p w14:paraId="5E0FDAEB" w14:textId="77777777" w:rsidR="00F90C9D" w:rsidRDefault="00F90C9D" w:rsidP="00F90C9D"/>
    <w:p w14:paraId="54EAC3F7" w14:textId="77777777" w:rsidR="00F90C9D" w:rsidRDefault="00F90C9D" w:rsidP="00F90C9D"/>
    <w:p w14:paraId="6101580F" w14:textId="77777777" w:rsidR="00F90C9D" w:rsidRDefault="00F90C9D" w:rsidP="00F90C9D"/>
    <w:p w14:paraId="005B1283" w14:textId="77777777" w:rsidR="00F90C9D" w:rsidRDefault="00F90C9D" w:rsidP="00F90C9D"/>
    <w:p w14:paraId="338248FF" w14:textId="77777777" w:rsidR="00F90C9D" w:rsidRDefault="00F90C9D" w:rsidP="00F90C9D"/>
    <w:p w14:paraId="6A3F0953" w14:textId="77777777" w:rsidR="00F90C9D" w:rsidRDefault="00F90C9D" w:rsidP="00F90C9D"/>
    <w:p w14:paraId="64E7A391" w14:textId="77777777" w:rsidR="00F90C9D" w:rsidRDefault="00F90C9D" w:rsidP="00F90C9D"/>
    <w:p w14:paraId="75A458AE" w14:textId="77777777" w:rsidR="00F90C9D" w:rsidRDefault="00F90C9D" w:rsidP="00F90C9D"/>
    <w:p w14:paraId="1CFFB744" w14:textId="77777777" w:rsidR="00F90C9D" w:rsidRDefault="00F90C9D" w:rsidP="00F90C9D"/>
    <w:p w14:paraId="6FE1DC19" w14:textId="77777777" w:rsidR="00F90C9D" w:rsidRDefault="00F90C9D" w:rsidP="00F90C9D"/>
    <w:p w14:paraId="42A85D8E" w14:textId="137F4E18" w:rsidR="00F90C9D" w:rsidRDefault="00F90C9D" w:rsidP="00F90C9D">
      <w:pPr>
        <w:pStyle w:val="Heading1"/>
      </w:pPr>
      <w:bookmarkStart w:id="88" w:name="_Toc100662266"/>
      <w:r>
        <w:t>Appendix E: Concept Generation</w:t>
      </w:r>
      <w:bookmarkEnd w:id="88"/>
      <w:r>
        <w:t xml:space="preserve"> </w:t>
      </w:r>
    </w:p>
    <w:p w14:paraId="23F0733E" w14:textId="77777777" w:rsidR="00F90C9D" w:rsidRPr="00F90C9D" w:rsidRDefault="00F90C9D" w:rsidP="00F90C9D"/>
    <w:p w14:paraId="3AF95A10" w14:textId="749ABE52" w:rsidR="4A3236E2" w:rsidRDefault="4A3236E2" w:rsidP="4A3236E2"/>
    <w:p w14:paraId="43EF2F12" w14:textId="2B35EB7B" w:rsidR="00862DFB" w:rsidRDefault="00862DFB" w:rsidP="00862DFB">
      <w:r>
        <w:t xml:space="preserve">Binary Pairwise Comparison </w:t>
      </w:r>
    </w:p>
    <w:tbl>
      <w:tblPr>
        <w:tblW w:w="5255" w:type="pct"/>
        <w:tblLook w:val="04A0" w:firstRow="1" w:lastRow="0" w:firstColumn="1" w:lastColumn="0" w:noHBand="0" w:noVBand="1"/>
      </w:tblPr>
      <w:tblGrid>
        <w:gridCol w:w="3151"/>
        <w:gridCol w:w="916"/>
        <w:gridCol w:w="391"/>
        <w:gridCol w:w="391"/>
        <w:gridCol w:w="391"/>
        <w:gridCol w:w="391"/>
        <w:gridCol w:w="391"/>
        <w:gridCol w:w="391"/>
        <w:gridCol w:w="391"/>
        <w:gridCol w:w="393"/>
        <w:gridCol w:w="393"/>
        <w:gridCol w:w="462"/>
        <w:gridCol w:w="462"/>
        <w:gridCol w:w="462"/>
        <w:gridCol w:w="851"/>
      </w:tblGrid>
      <w:tr w:rsidR="00020223" w:rsidRPr="000376C9" w14:paraId="571DDACE" w14:textId="77777777" w:rsidTr="00020223">
        <w:trPr>
          <w:trHeight w:val="349"/>
        </w:trPr>
        <w:tc>
          <w:tcPr>
            <w:tcW w:w="206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DFED8"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Binary Pairwise Comparison:</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0B267BC4"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1</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5E66B2C4"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2</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24E4FB9F"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3</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7F95C43F"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4</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2F969BA6"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5</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3FDE0566"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6</w:t>
            </w: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14:paraId="4381E894"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7</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69C45D64"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8</w:t>
            </w:r>
          </w:p>
        </w:tc>
        <w:tc>
          <w:tcPr>
            <w:tcW w:w="200" w:type="pct"/>
            <w:tcBorders>
              <w:top w:val="single" w:sz="4" w:space="0" w:color="auto"/>
              <w:left w:val="nil"/>
              <w:bottom w:val="single" w:sz="4" w:space="0" w:color="auto"/>
              <w:right w:val="single" w:sz="4" w:space="0" w:color="auto"/>
            </w:tcBorders>
            <w:shd w:val="clear" w:color="auto" w:fill="auto"/>
            <w:noWrap/>
            <w:vAlign w:val="bottom"/>
            <w:hideMark/>
          </w:tcPr>
          <w:p w14:paraId="2D3FA730"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9</w:t>
            </w:r>
          </w:p>
        </w:tc>
        <w:tc>
          <w:tcPr>
            <w:tcW w:w="235" w:type="pct"/>
            <w:tcBorders>
              <w:top w:val="single" w:sz="4" w:space="0" w:color="auto"/>
              <w:left w:val="nil"/>
              <w:bottom w:val="single" w:sz="4" w:space="0" w:color="auto"/>
              <w:right w:val="single" w:sz="4" w:space="0" w:color="auto"/>
            </w:tcBorders>
            <w:shd w:val="clear" w:color="auto" w:fill="auto"/>
            <w:noWrap/>
            <w:vAlign w:val="bottom"/>
            <w:hideMark/>
          </w:tcPr>
          <w:p w14:paraId="7DFD9874"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10</w:t>
            </w:r>
          </w:p>
        </w:tc>
        <w:tc>
          <w:tcPr>
            <w:tcW w:w="235" w:type="pct"/>
            <w:tcBorders>
              <w:top w:val="single" w:sz="4" w:space="0" w:color="auto"/>
              <w:left w:val="nil"/>
              <w:bottom w:val="single" w:sz="4" w:space="0" w:color="auto"/>
              <w:right w:val="single" w:sz="4" w:space="0" w:color="auto"/>
            </w:tcBorders>
            <w:shd w:val="clear" w:color="auto" w:fill="auto"/>
            <w:noWrap/>
            <w:vAlign w:val="bottom"/>
            <w:hideMark/>
          </w:tcPr>
          <w:p w14:paraId="04CE86F1"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11</w:t>
            </w:r>
          </w:p>
        </w:tc>
        <w:tc>
          <w:tcPr>
            <w:tcW w:w="235" w:type="pct"/>
            <w:tcBorders>
              <w:top w:val="single" w:sz="4" w:space="0" w:color="auto"/>
              <w:left w:val="nil"/>
              <w:bottom w:val="single" w:sz="4" w:space="0" w:color="auto"/>
              <w:right w:val="nil"/>
            </w:tcBorders>
            <w:shd w:val="clear" w:color="auto" w:fill="auto"/>
            <w:noWrap/>
            <w:vAlign w:val="bottom"/>
            <w:hideMark/>
          </w:tcPr>
          <w:p w14:paraId="021B7524"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12</w:t>
            </w:r>
          </w:p>
        </w:tc>
        <w:tc>
          <w:tcPr>
            <w:tcW w:w="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699248"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TOTAL</w:t>
            </w:r>
          </w:p>
        </w:tc>
      </w:tr>
      <w:tr w:rsidR="00020223" w:rsidRPr="000376C9" w14:paraId="22EF8550"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2F5FEAFA"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Material </w:t>
            </w:r>
          </w:p>
        </w:tc>
        <w:tc>
          <w:tcPr>
            <w:tcW w:w="465" w:type="pct"/>
            <w:tcBorders>
              <w:top w:val="nil"/>
              <w:left w:val="nil"/>
              <w:bottom w:val="single" w:sz="4" w:space="0" w:color="auto"/>
              <w:right w:val="single" w:sz="4" w:space="0" w:color="auto"/>
            </w:tcBorders>
            <w:shd w:val="clear" w:color="auto" w:fill="auto"/>
            <w:noWrap/>
            <w:vAlign w:val="bottom"/>
            <w:hideMark/>
          </w:tcPr>
          <w:p w14:paraId="0DC6400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09922F46"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199" w:type="pct"/>
            <w:tcBorders>
              <w:top w:val="nil"/>
              <w:left w:val="nil"/>
              <w:bottom w:val="single" w:sz="4" w:space="0" w:color="auto"/>
              <w:right w:val="single" w:sz="4" w:space="0" w:color="auto"/>
            </w:tcBorders>
            <w:shd w:val="clear" w:color="auto" w:fill="auto"/>
            <w:noWrap/>
            <w:vAlign w:val="center"/>
            <w:hideMark/>
          </w:tcPr>
          <w:p w14:paraId="482C39CA"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63B1DE69"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39AE4ECB"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6F1183C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0DF8844B"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11F7EA6B"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00" w:type="pct"/>
            <w:tcBorders>
              <w:top w:val="nil"/>
              <w:left w:val="nil"/>
              <w:bottom w:val="single" w:sz="4" w:space="0" w:color="auto"/>
              <w:right w:val="single" w:sz="4" w:space="0" w:color="auto"/>
            </w:tcBorders>
            <w:shd w:val="clear" w:color="auto" w:fill="auto"/>
            <w:noWrap/>
            <w:vAlign w:val="center"/>
            <w:hideMark/>
          </w:tcPr>
          <w:p w14:paraId="6EE8D50C"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754226D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05D80AB4"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35" w:type="pct"/>
            <w:tcBorders>
              <w:top w:val="nil"/>
              <w:left w:val="nil"/>
              <w:bottom w:val="single" w:sz="4" w:space="0" w:color="auto"/>
              <w:right w:val="single" w:sz="4" w:space="0" w:color="auto"/>
            </w:tcBorders>
            <w:shd w:val="clear" w:color="auto" w:fill="auto"/>
            <w:noWrap/>
            <w:vAlign w:val="center"/>
            <w:hideMark/>
          </w:tcPr>
          <w:p w14:paraId="4C1F48B9"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nil"/>
            </w:tcBorders>
            <w:shd w:val="clear" w:color="auto" w:fill="auto"/>
            <w:noWrap/>
            <w:vAlign w:val="center"/>
            <w:hideMark/>
          </w:tcPr>
          <w:p w14:paraId="6735B6EC"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12B77426"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5</w:t>
            </w:r>
          </w:p>
        </w:tc>
      </w:tr>
      <w:tr w:rsidR="00020223" w:rsidRPr="000376C9" w14:paraId="6E292516"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59DA07AE"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Stability </w:t>
            </w:r>
          </w:p>
        </w:tc>
        <w:tc>
          <w:tcPr>
            <w:tcW w:w="465" w:type="pct"/>
            <w:tcBorders>
              <w:top w:val="nil"/>
              <w:left w:val="nil"/>
              <w:bottom w:val="single" w:sz="4" w:space="0" w:color="auto"/>
              <w:right w:val="single" w:sz="4" w:space="0" w:color="auto"/>
            </w:tcBorders>
            <w:shd w:val="clear" w:color="auto" w:fill="auto"/>
            <w:noWrap/>
            <w:vAlign w:val="bottom"/>
            <w:hideMark/>
          </w:tcPr>
          <w:p w14:paraId="1C659234"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2</w:t>
            </w:r>
          </w:p>
        </w:tc>
        <w:tc>
          <w:tcPr>
            <w:tcW w:w="199" w:type="pct"/>
            <w:tcBorders>
              <w:top w:val="nil"/>
              <w:left w:val="nil"/>
              <w:bottom w:val="single" w:sz="4" w:space="0" w:color="auto"/>
              <w:right w:val="single" w:sz="4" w:space="0" w:color="auto"/>
            </w:tcBorders>
            <w:shd w:val="clear" w:color="auto" w:fill="auto"/>
            <w:noWrap/>
            <w:vAlign w:val="center"/>
            <w:hideMark/>
          </w:tcPr>
          <w:p w14:paraId="7FA68F42"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33D2C3EC"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199" w:type="pct"/>
            <w:tcBorders>
              <w:top w:val="nil"/>
              <w:left w:val="nil"/>
              <w:bottom w:val="single" w:sz="4" w:space="0" w:color="auto"/>
              <w:right w:val="single" w:sz="4" w:space="0" w:color="auto"/>
            </w:tcBorders>
            <w:shd w:val="clear" w:color="auto" w:fill="auto"/>
            <w:noWrap/>
            <w:vAlign w:val="center"/>
            <w:hideMark/>
          </w:tcPr>
          <w:p w14:paraId="37B312C5"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6BE3E7D4"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2141AF2C"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6FE9E7E6"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7B72563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00" w:type="pct"/>
            <w:tcBorders>
              <w:top w:val="nil"/>
              <w:left w:val="nil"/>
              <w:bottom w:val="single" w:sz="4" w:space="0" w:color="auto"/>
              <w:right w:val="single" w:sz="4" w:space="0" w:color="auto"/>
            </w:tcBorders>
            <w:shd w:val="clear" w:color="auto" w:fill="auto"/>
            <w:noWrap/>
            <w:vAlign w:val="center"/>
            <w:hideMark/>
          </w:tcPr>
          <w:p w14:paraId="6C6373B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3E5C3D87"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73B14778"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35" w:type="pct"/>
            <w:tcBorders>
              <w:top w:val="nil"/>
              <w:left w:val="nil"/>
              <w:bottom w:val="single" w:sz="4" w:space="0" w:color="auto"/>
              <w:right w:val="single" w:sz="4" w:space="0" w:color="auto"/>
            </w:tcBorders>
            <w:shd w:val="clear" w:color="auto" w:fill="auto"/>
            <w:noWrap/>
            <w:vAlign w:val="center"/>
            <w:hideMark/>
          </w:tcPr>
          <w:p w14:paraId="730FC838"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nil"/>
            </w:tcBorders>
            <w:shd w:val="clear" w:color="auto" w:fill="auto"/>
            <w:noWrap/>
            <w:vAlign w:val="center"/>
            <w:hideMark/>
          </w:tcPr>
          <w:p w14:paraId="3F80EF79"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506FDAC9"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5</w:t>
            </w:r>
          </w:p>
        </w:tc>
      </w:tr>
      <w:tr w:rsidR="00020223" w:rsidRPr="000376C9" w14:paraId="0AB8C92C"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3B80B58D"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Takeoff/Landing Requirements </w:t>
            </w:r>
          </w:p>
        </w:tc>
        <w:tc>
          <w:tcPr>
            <w:tcW w:w="465" w:type="pct"/>
            <w:tcBorders>
              <w:top w:val="nil"/>
              <w:left w:val="nil"/>
              <w:bottom w:val="single" w:sz="4" w:space="0" w:color="auto"/>
              <w:right w:val="single" w:sz="4" w:space="0" w:color="auto"/>
            </w:tcBorders>
            <w:shd w:val="clear" w:color="auto" w:fill="auto"/>
            <w:noWrap/>
            <w:vAlign w:val="bottom"/>
            <w:hideMark/>
          </w:tcPr>
          <w:p w14:paraId="53C1C61A"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3</w:t>
            </w:r>
          </w:p>
        </w:tc>
        <w:tc>
          <w:tcPr>
            <w:tcW w:w="199" w:type="pct"/>
            <w:tcBorders>
              <w:top w:val="nil"/>
              <w:left w:val="nil"/>
              <w:bottom w:val="single" w:sz="4" w:space="0" w:color="auto"/>
              <w:right w:val="single" w:sz="4" w:space="0" w:color="auto"/>
            </w:tcBorders>
            <w:shd w:val="clear" w:color="auto" w:fill="auto"/>
            <w:noWrap/>
            <w:vAlign w:val="center"/>
            <w:hideMark/>
          </w:tcPr>
          <w:p w14:paraId="4BD9B227"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799472C8"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4F046315"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199" w:type="pct"/>
            <w:tcBorders>
              <w:top w:val="nil"/>
              <w:left w:val="nil"/>
              <w:bottom w:val="single" w:sz="4" w:space="0" w:color="auto"/>
              <w:right w:val="single" w:sz="4" w:space="0" w:color="auto"/>
            </w:tcBorders>
            <w:shd w:val="clear" w:color="auto" w:fill="auto"/>
            <w:noWrap/>
            <w:vAlign w:val="center"/>
            <w:hideMark/>
          </w:tcPr>
          <w:p w14:paraId="765A035A"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763F9505"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0044CE7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6AB06EA2"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0D9135CA"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16C94EB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43DC9AA4"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35" w:type="pct"/>
            <w:tcBorders>
              <w:top w:val="nil"/>
              <w:left w:val="nil"/>
              <w:bottom w:val="single" w:sz="4" w:space="0" w:color="auto"/>
              <w:right w:val="single" w:sz="4" w:space="0" w:color="auto"/>
            </w:tcBorders>
            <w:shd w:val="clear" w:color="auto" w:fill="auto"/>
            <w:noWrap/>
            <w:vAlign w:val="center"/>
            <w:hideMark/>
          </w:tcPr>
          <w:p w14:paraId="01256437"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nil"/>
            </w:tcBorders>
            <w:shd w:val="clear" w:color="auto" w:fill="auto"/>
            <w:noWrap/>
            <w:vAlign w:val="center"/>
            <w:hideMark/>
          </w:tcPr>
          <w:p w14:paraId="12825545"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2D0DEFE4"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6</w:t>
            </w:r>
          </w:p>
        </w:tc>
      </w:tr>
      <w:tr w:rsidR="00020223" w:rsidRPr="000376C9" w14:paraId="70010C25"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6E0A55D1"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Wingspan Restrictions </w:t>
            </w:r>
          </w:p>
        </w:tc>
        <w:tc>
          <w:tcPr>
            <w:tcW w:w="465" w:type="pct"/>
            <w:tcBorders>
              <w:top w:val="nil"/>
              <w:left w:val="nil"/>
              <w:bottom w:val="single" w:sz="4" w:space="0" w:color="auto"/>
              <w:right w:val="single" w:sz="4" w:space="0" w:color="auto"/>
            </w:tcBorders>
            <w:shd w:val="clear" w:color="auto" w:fill="auto"/>
            <w:noWrap/>
            <w:vAlign w:val="bottom"/>
            <w:hideMark/>
          </w:tcPr>
          <w:p w14:paraId="1D8B174B"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4</w:t>
            </w:r>
          </w:p>
        </w:tc>
        <w:tc>
          <w:tcPr>
            <w:tcW w:w="199" w:type="pct"/>
            <w:tcBorders>
              <w:top w:val="nil"/>
              <w:left w:val="nil"/>
              <w:bottom w:val="single" w:sz="4" w:space="0" w:color="auto"/>
              <w:right w:val="single" w:sz="4" w:space="0" w:color="auto"/>
            </w:tcBorders>
            <w:shd w:val="clear" w:color="auto" w:fill="auto"/>
            <w:noWrap/>
            <w:vAlign w:val="center"/>
            <w:hideMark/>
          </w:tcPr>
          <w:p w14:paraId="7C096ABD"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1050D457"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07EED4D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7068F228"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199" w:type="pct"/>
            <w:tcBorders>
              <w:top w:val="nil"/>
              <w:left w:val="nil"/>
              <w:bottom w:val="single" w:sz="4" w:space="0" w:color="auto"/>
              <w:right w:val="single" w:sz="4" w:space="0" w:color="auto"/>
            </w:tcBorders>
            <w:shd w:val="clear" w:color="auto" w:fill="auto"/>
            <w:noWrap/>
            <w:vAlign w:val="center"/>
            <w:hideMark/>
          </w:tcPr>
          <w:p w14:paraId="051EDA80"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0BB11E9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24F05D2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00" w:type="pct"/>
            <w:tcBorders>
              <w:top w:val="nil"/>
              <w:left w:val="nil"/>
              <w:bottom w:val="single" w:sz="4" w:space="0" w:color="auto"/>
              <w:right w:val="single" w:sz="4" w:space="0" w:color="auto"/>
            </w:tcBorders>
            <w:shd w:val="clear" w:color="auto" w:fill="auto"/>
            <w:noWrap/>
            <w:vAlign w:val="center"/>
            <w:hideMark/>
          </w:tcPr>
          <w:p w14:paraId="34318AA3"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6BA06C46"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0466AA33"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719C283D"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35" w:type="pct"/>
            <w:tcBorders>
              <w:top w:val="nil"/>
              <w:left w:val="nil"/>
              <w:bottom w:val="single" w:sz="4" w:space="0" w:color="auto"/>
              <w:right w:val="nil"/>
            </w:tcBorders>
            <w:shd w:val="clear" w:color="auto" w:fill="auto"/>
            <w:noWrap/>
            <w:vAlign w:val="center"/>
            <w:hideMark/>
          </w:tcPr>
          <w:p w14:paraId="0EC09177"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0C994BE3"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4</w:t>
            </w:r>
          </w:p>
        </w:tc>
      </w:tr>
      <w:tr w:rsidR="00020223" w:rsidRPr="000376C9" w14:paraId="4679BCF1"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733BC89F"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Power </w:t>
            </w:r>
          </w:p>
        </w:tc>
        <w:tc>
          <w:tcPr>
            <w:tcW w:w="465" w:type="pct"/>
            <w:tcBorders>
              <w:top w:val="nil"/>
              <w:left w:val="nil"/>
              <w:bottom w:val="single" w:sz="4" w:space="0" w:color="auto"/>
              <w:right w:val="single" w:sz="4" w:space="0" w:color="auto"/>
            </w:tcBorders>
            <w:shd w:val="clear" w:color="auto" w:fill="auto"/>
            <w:noWrap/>
            <w:vAlign w:val="bottom"/>
            <w:hideMark/>
          </w:tcPr>
          <w:p w14:paraId="578C6C3A"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5</w:t>
            </w:r>
          </w:p>
        </w:tc>
        <w:tc>
          <w:tcPr>
            <w:tcW w:w="199" w:type="pct"/>
            <w:tcBorders>
              <w:top w:val="nil"/>
              <w:left w:val="nil"/>
              <w:bottom w:val="single" w:sz="4" w:space="0" w:color="auto"/>
              <w:right w:val="single" w:sz="4" w:space="0" w:color="auto"/>
            </w:tcBorders>
            <w:shd w:val="clear" w:color="auto" w:fill="auto"/>
            <w:noWrap/>
            <w:vAlign w:val="center"/>
            <w:hideMark/>
          </w:tcPr>
          <w:p w14:paraId="4120DFA3"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25303FA4"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47063EBC"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55A18910"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311411B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199" w:type="pct"/>
            <w:tcBorders>
              <w:top w:val="nil"/>
              <w:left w:val="nil"/>
              <w:bottom w:val="single" w:sz="4" w:space="0" w:color="auto"/>
              <w:right w:val="single" w:sz="4" w:space="0" w:color="auto"/>
            </w:tcBorders>
            <w:shd w:val="clear" w:color="auto" w:fill="auto"/>
            <w:noWrap/>
            <w:vAlign w:val="center"/>
            <w:hideMark/>
          </w:tcPr>
          <w:p w14:paraId="69F775D6"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557077F8"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56B74E24"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513DAE3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46526155"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35" w:type="pct"/>
            <w:tcBorders>
              <w:top w:val="nil"/>
              <w:left w:val="nil"/>
              <w:bottom w:val="single" w:sz="4" w:space="0" w:color="auto"/>
              <w:right w:val="single" w:sz="4" w:space="0" w:color="auto"/>
            </w:tcBorders>
            <w:shd w:val="clear" w:color="auto" w:fill="auto"/>
            <w:noWrap/>
            <w:vAlign w:val="center"/>
            <w:hideMark/>
          </w:tcPr>
          <w:p w14:paraId="616CC76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nil"/>
            </w:tcBorders>
            <w:shd w:val="clear" w:color="auto" w:fill="auto"/>
            <w:noWrap/>
            <w:vAlign w:val="center"/>
            <w:hideMark/>
          </w:tcPr>
          <w:p w14:paraId="252BA0BA"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15C1CA47"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5</w:t>
            </w:r>
          </w:p>
        </w:tc>
      </w:tr>
      <w:tr w:rsidR="00020223" w:rsidRPr="000376C9" w14:paraId="12753ECC"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47523767" w14:textId="6B42F55E" w:rsidR="000376C9" w:rsidRPr="000376C9" w:rsidRDefault="00020223" w:rsidP="000376C9">
            <w:pPr>
              <w:rPr>
                <w:rFonts w:ascii="Calibri" w:hAnsi="Calibri" w:cs="Calibri"/>
                <w:color w:val="000000"/>
                <w:sz w:val="22"/>
                <w:szCs w:val="22"/>
              </w:rPr>
            </w:pPr>
            <w:r w:rsidRPr="000376C9">
              <w:rPr>
                <w:rFonts w:ascii="Calibri" w:hAnsi="Calibri" w:cs="Calibri"/>
                <w:color w:val="000000"/>
                <w:sz w:val="22"/>
                <w:szCs w:val="22"/>
              </w:rPr>
              <w:t>Maneuverability</w:t>
            </w:r>
            <w:r w:rsidR="000376C9" w:rsidRPr="000376C9">
              <w:rPr>
                <w:rFonts w:ascii="Calibri" w:hAnsi="Calibri" w:cs="Calibri"/>
                <w:color w:val="000000"/>
                <w:sz w:val="22"/>
                <w:szCs w:val="22"/>
              </w:rPr>
              <w:t xml:space="preserve"> </w:t>
            </w:r>
          </w:p>
        </w:tc>
        <w:tc>
          <w:tcPr>
            <w:tcW w:w="465" w:type="pct"/>
            <w:tcBorders>
              <w:top w:val="nil"/>
              <w:left w:val="nil"/>
              <w:bottom w:val="single" w:sz="4" w:space="0" w:color="auto"/>
              <w:right w:val="single" w:sz="4" w:space="0" w:color="auto"/>
            </w:tcBorders>
            <w:shd w:val="clear" w:color="auto" w:fill="auto"/>
            <w:noWrap/>
            <w:vAlign w:val="bottom"/>
            <w:hideMark/>
          </w:tcPr>
          <w:p w14:paraId="382439B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6</w:t>
            </w:r>
          </w:p>
        </w:tc>
        <w:tc>
          <w:tcPr>
            <w:tcW w:w="199" w:type="pct"/>
            <w:tcBorders>
              <w:top w:val="nil"/>
              <w:left w:val="nil"/>
              <w:bottom w:val="single" w:sz="4" w:space="0" w:color="auto"/>
              <w:right w:val="single" w:sz="4" w:space="0" w:color="auto"/>
            </w:tcBorders>
            <w:shd w:val="clear" w:color="auto" w:fill="auto"/>
            <w:noWrap/>
            <w:vAlign w:val="center"/>
            <w:hideMark/>
          </w:tcPr>
          <w:p w14:paraId="60C61BE2"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2B288C1D"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4D93F44C"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400FF78D"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3F98C44C"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62AF7CE9"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199" w:type="pct"/>
            <w:tcBorders>
              <w:top w:val="nil"/>
              <w:left w:val="nil"/>
              <w:bottom w:val="single" w:sz="4" w:space="0" w:color="auto"/>
              <w:right w:val="single" w:sz="4" w:space="0" w:color="auto"/>
            </w:tcBorders>
            <w:shd w:val="clear" w:color="auto" w:fill="auto"/>
            <w:noWrap/>
            <w:vAlign w:val="center"/>
            <w:hideMark/>
          </w:tcPr>
          <w:p w14:paraId="0157E6AB"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2438D07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32A139DF"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6E35F58A"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35" w:type="pct"/>
            <w:tcBorders>
              <w:top w:val="nil"/>
              <w:left w:val="nil"/>
              <w:bottom w:val="single" w:sz="4" w:space="0" w:color="auto"/>
              <w:right w:val="single" w:sz="4" w:space="0" w:color="auto"/>
            </w:tcBorders>
            <w:shd w:val="clear" w:color="auto" w:fill="auto"/>
            <w:noWrap/>
            <w:vAlign w:val="center"/>
            <w:hideMark/>
          </w:tcPr>
          <w:p w14:paraId="2719A94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nil"/>
            </w:tcBorders>
            <w:shd w:val="clear" w:color="auto" w:fill="auto"/>
            <w:noWrap/>
            <w:vAlign w:val="center"/>
            <w:hideMark/>
          </w:tcPr>
          <w:p w14:paraId="1E80E27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517BB901"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7</w:t>
            </w:r>
          </w:p>
        </w:tc>
      </w:tr>
      <w:tr w:rsidR="00020223" w:rsidRPr="000376C9" w14:paraId="7E7C2455"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36F6CD02"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Lightweight </w:t>
            </w:r>
          </w:p>
        </w:tc>
        <w:tc>
          <w:tcPr>
            <w:tcW w:w="465" w:type="pct"/>
            <w:tcBorders>
              <w:top w:val="nil"/>
              <w:left w:val="nil"/>
              <w:bottom w:val="single" w:sz="4" w:space="0" w:color="auto"/>
              <w:right w:val="single" w:sz="4" w:space="0" w:color="auto"/>
            </w:tcBorders>
            <w:shd w:val="clear" w:color="auto" w:fill="auto"/>
            <w:noWrap/>
            <w:vAlign w:val="bottom"/>
            <w:hideMark/>
          </w:tcPr>
          <w:p w14:paraId="3523A8B5"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7</w:t>
            </w:r>
          </w:p>
        </w:tc>
        <w:tc>
          <w:tcPr>
            <w:tcW w:w="199" w:type="pct"/>
            <w:tcBorders>
              <w:top w:val="nil"/>
              <w:left w:val="nil"/>
              <w:bottom w:val="single" w:sz="4" w:space="0" w:color="auto"/>
              <w:right w:val="single" w:sz="4" w:space="0" w:color="auto"/>
            </w:tcBorders>
            <w:shd w:val="clear" w:color="auto" w:fill="auto"/>
            <w:noWrap/>
            <w:vAlign w:val="center"/>
            <w:hideMark/>
          </w:tcPr>
          <w:p w14:paraId="340BFF92"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4B585962"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1769DA2C"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52E38E18"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7ECF0CD3"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682C003F"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7B126BF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200" w:type="pct"/>
            <w:tcBorders>
              <w:top w:val="nil"/>
              <w:left w:val="nil"/>
              <w:bottom w:val="single" w:sz="4" w:space="0" w:color="auto"/>
              <w:right w:val="single" w:sz="4" w:space="0" w:color="auto"/>
            </w:tcBorders>
            <w:shd w:val="clear" w:color="auto" w:fill="auto"/>
            <w:noWrap/>
            <w:vAlign w:val="center"/>
            <w:hideMark/>
          </w:tcPr>
          <w:p w14:paraId="0CC5D9D3"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1D423285"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0F98DB02"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76168229"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nil"/>
            </w:tcBorders>
            <w:shd w:val="clear" w:color="auto" w:fill="auto"/>
            <w:noWrap/>
            <w:vAlign w:val="center"/>
            <w:hideMark/>
          </w:tcPr>
          <w:p w14:paraId="588C6610"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1D3467BB"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5</w:t>
            </w:r>
          </w:p>
        </w:tc>
      </w:tr>
      <w:tr w:rsidR="00020223" w:rsidRPr="000376C9" w14:paraId="3105054C"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7B8AC1F1"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Landing Shock</w:t>
            </w:r>
          </w:p>
        </w:tc>
        <w:tc>
          <w:tcPr>
            <w:tcW w:w="465" w:type="pct"/>
            <w:tcBorders>
              <w:top w:val="nil"/>
              <w:left w:val="nil"/>
              <w:bottom w:val="single" w:sz="4" w:space="0" w:color="auto"/>
              <w:right w:val="single" w:sz="4" w:space="0" w:color="auto"/>
            </w:tcBorders>
            <w:shd w:val="clear" w:color="auto" w:fill="auto"/>
            <w:noWrap/>
            <w:vAlign w:val="bottom"/>
            <w:hideMark/>
          </w:tcPr>
          <w:p w14:paraId="153F3E8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8</w:t>
            </w:r>
          </w:p>
        </w:tc>
        <w:tc>
          <w:tcPr>
            <w:tcW w:w="199" w:type="pct"/>
            <w:tcBorders>
              <w:top w:val="nil"/>
              <w:left w:val="nil"/>
              <w:bottom w:val="single" w:sz="4" w:space="0" w:color="auto"/>
              <w:right w:val="single" w:sz="4" w:space="0" w:color="auto"/>
            </w:tcBorders>
            <w:shd w:val="clear" w:color="auto" w:fill="auto"/>
            <w:noWrap/>
            <w:vAlign w:val="center"/>
            <w:hideMark/>
          </w:tcPr>
          <w:p w14:paraId="364D8965"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579CB9D0"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32913D66"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08ED4DEC"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12D2FE60"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43755FB9"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08E6148D"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200" w:type="pct"/>
            <w:tcBorders>
              <w:top w:val="nil"/>
              <w:left w:val="nil"/>
              <w:bottom w:val="single" w:sz="4" w:space="0" w:color="auto"/>
              <w:right w:val="single" w:sz="4" w:space="0" w:color="auto"/>
            </w:tcBorders>
            <w:shd w:val="clear" w:color="auto" w:fill="auto"/>
            <w:noWrap/>
            <w:vAlign w:val="center"/>
            <w:hideMark/>
          </w:tcPr>
          <w:p w14:paraId="7DAF1E9D"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200" w:type="pct"/>
            <w:tcBorders>
              <w:top w:val="nil"/>
              <w:left w:val="nil"/>
              <w:bottom w:val="single" w:sz="4" w:space="0" w:color="auto"/>
              <w:right w:val="single" w:sz="4" w:space="0" w:color="auto"/>
            </w:tcBorders>
            <w:shd w:val="clear" w:color="auto" w:fill="auto"/>
            <w:noWrap/>
            <w:vAlign w:val="center"/>
            <w:hideMark/>
          </w:tcPr>
          <w:p w14:paraId="4236727C"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3DD2C5DB"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35" w:type="pct"/>
            <w:tcBorders>
              <w:top w:val="nil"/>
              <w:left w:val="nil"/>
              <w:bottom w:val="single" w:sz="4" w:space="0" w:color="auto"/>
              <w:right w:val="single" w:sz="4" w:space="0" w:color="auto"/>
            </w:tcBorders>
            <w:shd w:val="clear" w:color="auto" w:fill="auto"/>
            <w:noWrap/>
            <w:vAlign w:val="center"/>
            <w:hideMark/>
          </w:tcPr>
          <w:p w14:paraId="59FD2EFC"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nil"/>
            </w:tcBorders>
            <w:shd w:val="clear" w:color="auto" w:fill="auto"/>
            <w:noWrap/>
            <w:vAlign w:val="center"/>
            <w:hideMark/>
          </w:tcPr>
          <w:p w14:paraId="61005DE0"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661E3C87"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2</w:t>
            </w:r>
          </w:p>
        </w:tc>
      </w:tr>
      <w:tr w:rsidR="00020223" w:rsidRPr="000376C9" w14:paraId="27EEB3AB"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28A910EC"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Controls </w:t>
            </w:r>
          </w:p>
        </w:tc>
        <w:tc>
          <w:tcPr>
            <w:tcW w:w="465" w:type="pct"/>
            <w:tcBorders>
              <w:top w:val="nil"/>
              <w:left w:val="nil"/>
              <w:bottom w:val="single" w:sz="4" w:space="0" w:color="auto"/>
              <w:right w:val="single" w:sz="4" w:space="0" w:color="auto"/>
            </w:tcBorders>
            <w:shd w:val="clear" w:color="auto" w:fill="auto"/>
            <w:noWrap/>
            <w:vAlign w:val="bottom"/>
            <w:hideMark/>
          </w:tcPr>
          <w:p w14:paraId="78FAFF2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9</w:t>
            </w:r>
          </w:p>
        </w:tc>
        <w:tc>
          <w:tcPr>
            <w:tcW w:w="199" w:type="pct"/>
            <w:tcBorders>
              <w:top w:val="nil"/>
              <w:left w:val="nil"/>
              <w:bottom w:val="single" w:sz="4" w:space="0" w:color="auto"/>
              <w:right w:val="single" w:sz="4" w:space="0" w:color="auto"/>
            </w:tcBorders>
            <w:shd w:val="clear" w:color="auto" w:fill="auto"/>
            <w:noWrap/>
            <w:vAlign w:val="center"/>
            <w:hideMark/>
          </w:tcPr>
          <w:p w14:paraId="501C728F"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6E63B2AF"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01CAE282"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5F603D50"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0A1D06BA"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1697BDD4"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565A2097"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5AA131FF"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7507E81D"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235" w:type="pct"/>
            <w:tcBorders>
              <w:top w:val="nil"/>
              <w:left w:val="nil"/>
              <w:bottom w:val="single" w:sz="4" w:space="0" w:color="auto"/>
              <w:right w:val="single" w:sz="4" w:space="0" w:color="auto"/>
            </w:tcBorders>
            <w:shd w:val="clear" w:color="auto" w:fill="auto"/>
            <w:noWrap/>
            <w:vAlign w:val="center"/>
            <w:hideMark/>
          </w:tcPr>
          <w:p w14:paraId="4B6090A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35" w:type="pct"/>
            <w:tcBorders>
              <w:top w:val="nil"/>
              <w:left w:val="nil"/>
              <w:bottom w:val="single" w:sz="4" w:space="0" w:color="auto"/>
              <w:right w:val="single" w:sz="4" w:space="0" w:color="auto"/>
            </w:tcBorders>
            <w:shd w:val="clear" w:color="auto" w:fill="auto"/>
            <w:noWrap/>
            <w:vAlign w:val="center"/>
            <w:hideMark/>
          </w:tcPr>
          <w:p w14:paraId="52994023"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235" w:type="pct"/>
            <w:tcBorders>
              <w:top w:val="nil"/>
              <w:left w:val="nil"/>
              <w:bottom w:val="single" w:sz="4" w:space="0" w:color="auto"/>
              <w:right w:val="nil"/>
            </w:tcBorders>
            <w:shd w:val="clear" w:color="auto" w:fill="auto"/>
            <w:noWrap/>
            <w:vAlign w:val="center"/>
            <w:hideMark/>
          </w:tcPr>
          <w:p w14:paraId="5C3E5BC6"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5F53ABB2"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11</w:t>
            </w:r>
          </w:p>
        </w:tc>
      </w:tr>
      <w:tr w:rsidR="00020223" w:rsidRPr="000376C9" w14:paraId="71E473A9"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0B6F5F19"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Minimum Cargo Load Required </w:t>
            </w:r>
          </w:p>
        </w:tc>
        <w:tc>
          <w:tcPr>
            <w:tcW w:w="465" w:type="pct"/>
            <w:tcBorders>
              <w:top w:val="nil"/>
              <w:left w:val="nil"/>
              <w:bottom w:val="single" w:sz="4" w:space="0" w:color="auto"/>
              <w:right w:val="single" w:sz="4" w:space="0" w:color="auto"/>
            </w:tcBorders>
            <w:shd w:val="clear" w:color="auto" w:fill="auto"/>
            <w:noWrap/>
            <w:vAlign w:val="bottom"/>
            <w:hideMark/>
          </w:tcPr>
          <w:p w14:paraId="4A9FE97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10</w:t>
            </w:r>
          </w:p>
        </w:tc>
        <w:tc>
          <w:tcPr>
            <w:tcW w:w="199" w:type="pct"/>
            <w:tcBorders>
              <w:top w:val="nil"/>
              <w:left w:val="nil"/>
              <w:bottom w:val="single" w:sz="4" w:space="0" w:color="auto"/>
              <w:right w:val="single" w:sz="4" w:space="0" w:color="auto"/>
            </w:tcBorders>
            <w:shd w:val="clear" w:color="auto" w:fill="auto"/>
            <w:noWrap/>
            <w:vAlign w:val="center"/>
            <w:hideMark/>
          </w:tcPr>
          <w:p w14:paraId="73CD7571"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2C1F54C2"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49034EBF"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1EF0DF0A"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19A93A75"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0C345A59"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4F7AB284"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311F55E9"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200" w:type="pct"/>
            <w:tcBorders>
              <w:top w:val="nil"/>
              <w:left w:val="nil"/>
              <w:bottom w:val="single" w:sz="4" w:space="0" w:color="auto"/>
              <w:right w:val="single" w:sz="4" w:space="0" w:color="auto"/>
            </w:tcBorders>
            <w:shd w:val="clear" w:color="auto" w:fill="auto"/>
            <w:noWrap/>
            <w:vAlign w:val="center"/>
            <w:hideMark/>
          </w:tcPr>
          <w:p w14:paraId="1A2F8AF6"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2CF2C580"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235" w:type="pct"/>
            <w:tcBorders>
              <w:top w:val="nil"/>
              <w:left w:val="nil"/>
              <w:bottom w:val="single" w:sz="4" w:space="0" w:color="auto"/>
              <w:right w:val="single" w:sz="4" w:space="0" w:color="auto"/>
            </w:tcBorders>
            <w:shd w:val="clear" w:color="auto" w:fill="auto"/>
            <w:noWrap/>
            <w:vAlign w:val="center"/>
            <w:hideMark/>
          </w:tcPr>
          <w:p w14:paraId="788F99EF"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nil"/>
            </w:tcBorders>
            <w:shd w:val="clear" w:color="auto" w:fill="auto"/>
            <w:noWrap/>
            <w:vAlign w:val="center"/>
            <w:hideMark/>
          </w:tcPr>
          <w:p w14:paraId="38116F3E"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0FE57C76"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3</w:t>
            </w:r>
          </w:p>
        </w:tc>
      </w:tr>
      <w:tr w:rsidR="00020223" w:rsidRPr="000376C9" w14:paraId="677C4E5B"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64360E75"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Loading Payload </w:t>
            </w:r>
          </w:p>
        </w:tc>
        <w:tc>
          <w:tcPr>
            <w:tcW w:w="465" w:type="pct"/>
            <w:tcBorders>
              <w:top w:val="nil"/>
              <w:left w:val="nil"/>
              <w:bottom w:val="single" w:sz="4" w:space="0" w:color="auto"/>
              <w:right w:val="single" w:sz="4" w:space="0" w:color="auto"/>
            </w:tcBorders>
            <w:shd w:val="clear" w:color="auto" w:fill="auto"/>
            <w:noWrap/>
            <w:vAlign w:val="bottom"/>
            <w:hideMark/>
          </w:tcPr>
          <w:p w14:paraId="08D58649"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11</w:t>
            </w:r>
          </w:p>
        </w:tc>
        <w:tc>
          <w:tcPr>
            <w:tcW w:w="199" w:type="pct"/>
            <w:tcBorders>
              <w:top w:val="nil"/>
              <w:left w:val="nil"/>
              <w:bottom w:val="single" w:sz="4" w:space="0" w:color="auto"/>
              <w:right w:val="single" w:sz="4" w:space="0" w:color="auto"/>
            </w:tcBorders>
            <w:shd w:val="clear" w:color="auto" w:fill="auto"/>
            <w:noWrap/>
            <w:vAlign w:val="center"/>
            <w:hideMark/>
          </w:tcPr>
          <w:p w14:paraId="028D4197"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0019F1A3"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7E579B08"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01E3882D"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10EBDC13"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43668172"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4E80DA44"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4042331A"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200" w:type="pct"/>
            <w:tcBorders>
              <w:top w:val="nil"/>
              <w:left w:val="nil"/>
              <w:bottom w:val="single" w:sz="4" w:space="0" w:color="auto"/>
              <w:right w:val="single" w:sz="4" w:space="0" w:color="auto"/>
            </w:tcBorders>
            <w:shd w:val="clear" w:color="auto" w:fill="auto"/>
            <w:noWrap/>
            <w:vAlign w:val="center"/>
            <w:hideMark/>
          </w:tcPr>
          <w:p w14:paraId="46AF4277"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4C9596C9"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235" w:type="pct"/>
            <w:tcBorders>
              <w:top w:val="nil"/>
              <w:left w:val="nil"/>
              <w:bottom w:val="single" w:sz="4" w:space="0" w:color="auto"/>
              <w:right w:val="single" w:sz="4" w:space="0" w:color="auto"/>
            </w:tcBorders>
            <w:shd w:val="clear" w:color="auto" w:fill="auto"/>
            <w:noWrap/>
            <w:vAlign w:val="center"/>
            <w:hideMark/>
          </w:tcPr>
          <w:p w14:paraId="21C688C5"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235" w:type="pct"/>
            <w:tcBorders>
              <w:top w:val="nil"/>
              <w:left w:val="nil"/>
              <w:bottom w:val="single" w:sz="4" w:space="0" w:color="auto"/>
              <w:right w:val="nil"/>
            </w:tcBorders>
            <w:shd w:val="clear" w:color="auto" w:fill="auto"/>
            <w:noWrap/>
            <w:vAlign w:val="center"/>
            <w:hideMark/>
          </w:tcPr>
          <w:p w14:paraId="5879A8AF"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4E49277A"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9</w:t>
            </w:r>
          </w:p>
        </w:tc>
      </w:tr>
      <w:tr w:rsidR="00020223" w:rsidRPr="000376C9" w14:paraId="10C5131D" w14:textId="77777777" w:rsidTr="00020223">
        <w:trPr>
          <w:trHeight w:val="349"/>
        </w:trPr>
        <w:tc>
          <w:tcPr>
            <w:tcW w:w="1603" w:type="pct"/>
            <w:tcBorders>
              <w:top w:val="nil"/>
              <w:left w:val="single" w:sz="4" w:space="0" w:color="auto"/>
              <w:bottom w:val="single" w:sz="4" w:space="0" w:color="auto"/>
              <w:right w:val="single" w:sz="4" w:space="0" w:color="auto"/>
            </w:tcBorders>
            <w:shd w:val="clear" w:color="auto" w:fill="auto"/>
            <w:noWrap/>
            <w:vAlign w:val="bottom"/>
            <w:hideMark/>
          </w:tcPr>
          <w:p w14:paraId="26D6ED80" w14:textId="77777777" w:rsidR="000376C9" w:rsidRPr="000376C9" w:rsidRDefault="000376C9" w:rsidP="000376C9">
            <w:pPr>
              <w:rPr>
                <w:rFonts w:ascii="Calibri" w:hAnsi="Calibri" w:cs="Calibri"/>
                <w:color w:val="000000"/>
                <w:sz w:val="22"/>
                <w:szCs w:val="22"/>
              </w:rPr>
            </w:pPr>
            <w:r w:rsidRPr="000376C9">
              <w:rPr>
                <w:rFonts w:ascii="Calibri" w:hAnsi="Calibri" w:cs="Calibri"/>
                <w:color w:val="000000"/>
                <w:sz w:val="22"/>
                <w:szCs w:val="22"/>
              </w:rPr>
              <w:t xml:space="preserve">Innovation </w:t>
            </w:r>
          </w:p>
        </w:tc>
        <w:tc>
          <w:tcPr>
            <w:tcW w:w="465" w:type="pct"/>
            <w:tcBorders>
              <w:top w:val="nil"/>
              <w:left w:val="nil"/>
              <w:bottom w:val="single" w:sz="4" w:space="0" w:color="auto"/>
              <w:right w:val="single" w:sz="4" w:space="0" w:color="auto"/>
            </w:tcBorders>
            <w:shd w:val="clear" w:color="auto" w:fill="auto"/>
            <w:noWrap/>
            <w:vAlign w:val="bottom"/>
            <w:hideMark/>
          </w:tcPr>
          <w:p w14:paraId="1E620551"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12</w:t>
            </w:r>
          </w:p>
        </w:tc>
        <w:tc>
          <w:tcPr>
            <w:tcW w:w="199" w:type="pct"/>
            <w:tcBorders>
              <w:top w:val="nil"/>
              <w:left w:val="nil"/>
              <w:bottom w:val="single" w:sz="4" w:space="0" w:color="auto"/>
              <w:right w:val="single" w:sz="4" w:space="0" w:color="auto"/>
            </w:tcBorders>
            <w:shd w:val="clear" w:color="auto" w:fill="auto"/>
            <w:noWrap/>
            <w:vAlign w:val="center"/>
            <w:hideMark/>
          </w:tcPr>
          <w:p w14:paraId="3172C8A5"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1B884214"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555BAE77"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3940E3B9"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096CF78B"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1</w:t>
            </w:r>
          </w:p>
        </w:tc>
        <w:tc>
          <w:tcPr>
            <w:tcW w:w="199" w:type="pct"/>
            <w:tcBorders>
              <w:top w:val="nil"/>
              <w:left w:val="nil"/>
              <w:bottom w:val="single" w:sz="4" w:space="0" w:color="auto"/>
              <w:right w:val="single" w:sz="4" w:space="0" w:color="auto"/>
            </w:tcBorders>
            <w:shd w:val="clear" w:color="auto" w:fill="auto"/>
            <w:noWrap/>
            <w:vAlign w:val="center"/>
            <w:hideMark/>
          </w:tcPr>
          <w:p w14:paraId="34613FFA"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199" w:type="pct"/>
            <w:tcBorders>
              <w:top w:val="nil"/>
              <w:left w:val="nil"/>
              <w:bottom w:val="single" w:sz="4" w:space="0" w:color="auto"/>
              <w:right w:val="single" w:sz="4" w:space="0" w:color="auto"/>
            </w:tcBorders>
            <w:shd w:val="clear" w:color="auto" w:fill="auto"/>
            <w:noWrap/>
            <w:vAlign w:val="center"/>
            <w:hideMark/>
          </w:tcPr>
          <w:p w14:paraId="11E0214E"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200" w:type="pct"/>
            <w:tcBorders>
              <w:top w:val="nil"/>
              <w:left w:val="nil"/>
              <w:bottom w:val="single" w:sz="4" w:space="0" w:color="auto"/>
              <w:right w:val="single" w:sz="4" w:space="0" w:color="auto"/>
            </w:tcBorders>
            <w:shd w:val="clear" w:color="auto" w:fill="auto"/>
            <w:noWrap/>
            <w:vAlign w:val="center"/>
            <w:hideMark/>
          </w:tcPr>
          <w:p w14:paraId="5E6A6BC0"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200" w:type="pct"/>
            <w:tcBorders>
              <w:top w:val="nil"/>
              <w:left w:val="nil"/>
              <w:bottom w:val="single" w:sz="4" w:space="0" w:color="auto"/>
              <w:right w:val="single" w:sz="4" w:space="0" w:color="auto"/>
            </w:tcBorders>
            <w:shd w:val="clear" w:color="auto" w:fill="auto"/>
            <w:noWrap/>
            <w:vAlign w:val="center"/>
            <w:hideMark/>
          </w:tcPr>
          <w:p w14:paraId="33B48A5B"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302C8439"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center"/>
            <w:hideMark/>
          </w:tcPr>
          <w:p w14:paraId="36D95D44" w14:textId="77777777" w:rsidR="000376C9" w:rsidRPr="000376C9" w:rsidRDefault="000376C9" w:rsidP="000376C9">
            <w:pPr>
              <w:jc w:val="center"/>
              <w:rPr>
                <w:rFonts w:ascii="Calibri" w:hAnsi="Calibri" w:cs="Calibri"/>
                <w:b/>
                <w:bCs/>
                <w:color w:val="000000"/>
                <w:sz w:val="22"/>
                <w:szCs w:val="22"/>
              </w:rPr>
            </w:pPr>
            <w:r w:rsidRPr="000376C9">
              <w:rPr>
                <w:rFonts w:ascii="Calibri" w:hAnsi="Calibri" w:cs="Calibri"/>
                <w:b/>
                <w:bCs/>
                <w:color w:val="000000"/>
                <w:sz w:val="22"/>
                <w:szCs w:val="22"/>
              </w:rPr>
              <w:t>0</w:t>
            </w:r>
          </w:p>
        </w:tc>
        <w:tc>
          <w:tcPr>
            <w:tcW w:w="235" w:type="pct"/>
            <w:tcBorders>
              <w:top w:val="nil"/>
              <w:left w:val="nil"/>
              <w:bottom w:val="single" w:sz="4" w:space="0" w:color="auto"/>
              <w:right w:val="nil"/>
            </w:tcBorders>
            <w:shd w:val="clear" w:color="auto" w:fill="auto"/>
            <w:noWrap/>
            <w:vAlign w:val="center"/>
            <w:hideMark/>
          </w:tcPr>
          <w:p w14:paraId="4BDBDC62" w14:textId="77777777" w:rsidR="000376C9" w:rsidRPr="000376C9" w:rsidRDefault="000376C9" w:rsidP="000376C9">
            <w:pPr>
              <w:jc w:val="center"/>
              <w:rPr>
                <w:rFonts w:ascii="Calibri" w:hAnsi="Calibri" w:cs="Calibri"/>
                <w:color w:val="000000"/>
                <w:sz w:val="22"/>
                <w:szCs w:val="22"/>
              </w:rPr>
            </w:pPr>
            <w:r w:rsidRPr="000376C9">
              <w:rPr>
                <w:rFonts w:ascii="Calibri" w:hAnsi="Calibri" w:cs="Calibri"/>
                <w:color w:val="000000"/>
                <w:sz w:val="22"/>
                <w:szCs w:val="22"/>
              </w:rPr>
              <w:t>-</w:t>
            </w:r>
          </w:p>
        </w:tc>
        <w:tc>
          <w:tcPr>
            <w:tcW w:w="433" w:type="pct"/>
            <w:tcBorders>
              <w:top w:val="nil"/>
              <w:left w:val="single" w:sz="4" w:space="0" w:color="auto"/>
              <w:bottom w:val="single" w:sz="4" w:space="0" w:color="auto"/>
              <w:right w:val="single" w:sz="4" w:space="0" w:color="auto"/>
            </w:tcBorders>
            <w:shd w:val="clear" w:color="auto" w:fill="auto"/>
            <w:noWrap/>
            <w:vAlign w:val="bottom"/>
            <w:hideMark/>
          </w:tcPr>
          <w:p w14:paraId="4CA27DE8"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4</w:t>
            </w:r>
          </w:p>
        </w:tc>
      </w:tr>
      <w:tr w:rsidR="00020223" w:rsidRPr="000376C9" w14:paraId="295913BA" w14:textId="77777777" w:rsidTr="00020223">
        <w:trPr>
          <w:trHeight w:val="349"/>
        </w:trPr>
        <w:tc>
          <w:tcPr>
            <w:tcW w:w="1603" w:type="pct"/>
            <w:tcBorders>
              <w:top w:val="nil"/>
              <w:left w:val="nil"/>
              <w:bottom w:val="nil"/>
              <w:right w:val="nil"/>
            </w:tcBorders>
            <w:shd w:val="clear" w:color="auto" w:fill="auto"/>
            <w:noWrap/>
            <w:vAlign w:val="bottom"/>
            <w:hideMark/>
          </w:tcPr>
          <w:p w14:paraId="737AED3D" w14:textId="77777777" w:rsidR="000376C9" w:rsidRPr="000376C9" w:rsidRDefault="000376C9" w:rsidP="000376C9">
            <w:pPr>
              <w:jc w:val="right"/>
              <w:rPr>
                <w:rFonts w:ascii="Calibri" w:hAnsi="Calibri" w:cs="Calibri"/>
                <w:color w:val="000000"/>
                <w:sz w:val="22"/>
                <w:szCs w:val="22"/>
              </w:rPr>
            </w:pPr>
          </w:p>
        </w:tc>
        <w:tc>
          <w:tcPr>
            <w:tcW w:w="465" w:type="pct"/>
            <w:tcBorders>
              <w:top w:val="nil"/>
              <w:left w:val="single" w:sz="4" w:space="0" w:color="auto"/>
              <w:bottom w:val="single" w:sz="4" w:space="0" w:color="auto"/>
              <w:right w:val="single" w:sz="4" w:space="0" w:color="auto"/>
            </w:tcBorders>
            <w:shd w:val="clear" w:color="auto" w:fill="auto"/>
            <w:noWrap/>
            <w:vAlign w:val="bottom"/>
            <w:hideMark/>
          </w:tcPr>
          <w:p w14:paraId="4DEC35B8" w14:textId="77777777" w:rsidR="000376C9" w:rsidRPr="000376C9" w:rsidRDefault="000376C9" w:rsidP="000376C9">
            <w:pPr>
              <w:rPr>
                <w:rFonts w:ascii="Calibri" w:hAnsi="Calibri" w:cs="Calibri"/>
                <w:b/>
                <w:bCs/>
                <w:color w:val="000000"/>
                <w:sz w:val="22"/>
                <w:szCs w:val="22"/>
              </w:rPr>
            </w:pPr>
            <w:r w:rsidRPr="000376C9">
              <w:rPr>
                <w:rFonts w:ascii="Calibri" w:hAnsi="Calibri" w:cs="Calibri"/>
                <w:b/>
                <w:bCs/>
                <w:color w:val="000000"/>
                <w:sz w:val="22"/>
                <w:szCs w:val="22"/>
              </w:rPr>
              <w:t xml:space="preserve">TOTAL: </w:t>
            </w:r>
          </w:p>
        </w:tc>
        <w:tc>
          <w:tcPr>
            <w:tcW w:w="199" w:type="pct"/>
            <w:tcBorders>
              <w:top w:val="nil"/>
              <w:left w:val="nil"/>
              <w:bottom w:val="single" w:sz="4" w:space="0" w:color="auto"/>
              <w:right w:val="single" w:sz="4" w:space="0" w:color="auto"/>
            </w:tcBorders>
            <w:shd w:val="clear" w:color="auto" w:fill="auto"/>
            <w:noWrap/>
            <w:vAlign w:val="bottom"/>
            <w:hideMark/>
          </w:tcPr>
          <w:p w14:paraId="79D5B7B8"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6</w:t>
            </w:r>
          </w:p>
        </w:tc>
        <w:tc>
          <w:tcPr>
            <w:tcW w:w="199" w:type="pct"/>
            <w:tcBorders>
              <w:top w:val="nil"/>
              <w:left w:val="nil"/>
              <w:bottom w:val="single" w:sz="4" w:space="0" w:color="auto"/>
              <w:right w:val="single" w:sz="4" w:space="0" w:color="auto"/>
            </w:tcBorders>
            <w:shd w:val="clear" w:color="auto" w:fill="auto"/>
            <w:noWrap/>
            <w:vAlign w:val="bottom"/>
            <w:hideMark/>
          </w:tcPr>
          <w:p w14:paraId="16F612EB"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6</w:t>
            </w:r>
          </w:p>
        </w:tc>
        <w:tc>
          <w:tcPr>
            <w:tcW w:w="199" w:type="pct"/>
            <w:tcBorders>
              <w:top w:val="nil"/>
              <w:left w:val="nil"/>
              <w:bottom w:val="single" w:sz="4" w:space="0" w:color="auto"/>
              <w:right w:val="single" w:sz="4" w:space="0" w:color="auto"/>
            </w:tcBorders>
            <w:shd w:val="clear" w:color="auto" w:fill="auto"/>
            <w:noWrap/>
            <w:vAlign w:val="bottom"/>
            <w:hideMark/>
          </w:tcPr>
          <w:p w14:paraId="79408B9F"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5</w:t>
            </w:r>
          </w:p>
        </w:tc>
        <w:tc>
          <w:tcPr>
            <w:tcW w:w="199" w:type="pct"/>
            <w:tcBorders>
              <w:top w:val="nil"/>
              <w:left w:val="nil"/>
              <w:bottom w:val="single" w:sz="4" w:space="0" w:color="auto"/>
              <w:right w:val="single" w:sz="4" w:space="0" w:color="auto"/>
            </w:tcBorders>
            <w:shd w:val="clear" w:color="auto" w:fill="auto"/>
            <w:noWrap/>
            <w:vAlign w:val="bottom"/>
            <w:hideMark/>
          </w:tcPr>
          <w:p w14:paraId="3C395330"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7</w:t>
            </w:r>
          </w:p>
        </w:tc>
        <w:tc>
          <w:tcPr>
            <w:tcW w:w="199" w:type="pct"/>
            <w:tcBorders>
              <w:top w:val="nil"/>
              <w:left w:val="nil"/>
              <w:bottom w:val="single" w:sz="4" w:space="0" w:color="auto"/>
              <w:right w:val="single" w:sz="4" w:space="0" w:color="auto"/>
            </w:tcBorders>
            <w:shd w:val="clear" w:color="auto" w:fill="auto"/>
            <w:noWrap/>
            <w:vAlign w:val="bottom"/>
            <w:hideMark/>
          </w:tcPr>
          <w:p w14:paraId="7E393F29"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6</w:t>
            </w:r>
          </w:p>
        </w:tc>
        <w:tc>
          <w:tcPr>
            <w:tcW w:w="199" w:type="pct"/>
            <w:tcBorders>
              <w:top w:val="nil"/>
              <w:left w:val="nil"/>
              <w:bottom w:val="single" w:sz="4" w:space="0" w:color="auto"/>
              <w:right w:val="single" w:sz="4" w:space="0" w:color="auto"/>
            </w:tcBorders>
            <w:shd w:val="clear" w:color="auto" w:fill="auto"/>
            <w:noWrap/>
            <w:vAlign w:val="bottom"/>
            <w:hideMark/>
          </w:tcPr>
          <w:p w14:paraId="75390938"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4</w:t>
            </w:r>
          </w:p>
        </w:tc>
        <w:tc>
          <w:tcPr>
            <w:tcW w:w="199" w:type="pct"/>
            <w:tcBorders>
              <w:top w:val="nil"/>
              <w:left w:val="nil"/>
              <w:bottom w:val="single" w:sz="4" w:space="0" w:color="auto"/>
              <w:right w:val="single" w:sz="4" w:space="0" w:color="auto"/>
            </w:tcBorders>
            <w:shd w:val="clear" w:color="auto" w:fill="auto"/>
            <w:noWrap/>
            <w:vAlign w:val="bottom"/>
            <w:hideMark/>
          </w:tcPr>
          <w:p w14:paraId="282396F7"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6</w:t>
            </w:r>
          </w:p>
        </w:tc>
        <w:tc>
          <w:tcPr>
            <w:tcW w:w="200" w:type="pct"/>
            <w:tcBorders>
              <w:top w:val="nil"/>
              <w:left w:val="nil"/>
              <w:bottom w:val="single" w:sz="4" w:space="0" w:color="auto"/>
              <w:right w:val="single" w:sz="4" w:space="0" w:color="auto"/>
            </w:tcBorders>
            <w:shd w:val="clear" w:color="auto" w:fill="auto"/>
            <w:noWrap/>
            <w:vAlign w:val="bottom"/>
            <w:hideMark/>
          </w:tcPr>
          <w:p w14:paraId="786351AD"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9</w:t>
            </w:r>
          </w:p>
        </w:tc>
        <w:tc>
          <w:tcPr>
            <w:tcW w:w="200" w:type="pct"/>
            <w:tcBorders>
              <w:top w:val="nil"/>
              <w:left w:val="nil"/>
              <w:bottom w:val="single" w:sz="4" w:space="0" w:color="auto"/>
              <w:right w:val="single" w:sz="4" w:space="0" w:color="auto"/>
            </w:tcBorders>
            <w:shd w:val="clear" w:color="auto" w:fill="auto"/>
            <w:noWrap/>
            <w:vAlign w:val="bottom"/>
            <w:hideMark/>
          </w:tcPr>
          <w:p w14:paraId="154152C9"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0</w:t>
            </w:r>
          </w:p>
        </w:tc>
        <w:tc>
          <w:tcPr>
            <w:tcW w:w="235" w:type="pct"/>
            <w:tcBorders>
              <w:top w:val="nil"/>
              <w:left w:val="nil"/>
              <w:bottom w:val="single" w:sz="4" w:space="0" w:color="auto"/>
              <w:right w:val="single" w:sz="4" w:space="0" w:color="auto"/>
            </w:tcBorders>
            <w:shd w:val="clear" w:color="auto" w:fill="auto"/>
            <w:noWrap/>
            <w:vAlign w:val="bottom"/>
            <w:hideMark/>
          </w:tcPr>
          <w:p w14:paraId="0611A318"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8</w:t>
            </w:r>
          </w:p>
        </w:tc>
        <w:tc>
          <w:tcPr>
            <w:tcW w:w="235" w:type="pct"/>
            <w:tcBorders>
              <w:top w:val="nil"/>
              <w:left w:val="nil"/>
              <w:bottom w:val="single" w:sz="4" w:space="0" w:color="auto"/>
              <w:right w:val="single" w:sz="4" w:space="0" w:color="auto"/>
            </w:tcBorders>
            <w:shd w:val="clear" w:color="auto" w:fill="auto"/>
            <w:noWrap/>
            <w:vAlign w:val="bottom"/>
            <w:hideMark/>
          </w:tcPr>
          <w:p w14:paraId="6DAA7A6D"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2</w:t>
            </w:r>
          </w:p>
        </w:tc>
        <w:tc>
          <w:tcPr>
            <w:tcW w:w="235" w:type="pct"/>
            <w:tcBorders>
              <w:top w:val="nil"/>
              <w:left w:val="nil"/>
              <w:bottom w:val="single" w:sz="4" w:space="0" w:color="auto"/>
              <w:right w:val="single" w:sz="4" w:space="0" w:color="auto"/>
            </w:tcBorders>
            <w:shd w:val="clear" w:color="auto" w:fill="auto"/>
            <w:noWrap/>
            <w:vAlign w:val="bottom"/>
            <w:hideMark/>
          </w:tcPr>
          <w:p w14:paraId="402795F8" w14:textId="77777777" w:rsidR="000376C9" w:rsidRPr="000376C9" w:rsidRDefault="000376C9" w:rsidP="000376C9">
            <w:pPr>
              <w:jc w:val="right"/>
              <w:rPr>
                <w:rFonts w:ascii="Calibri" w:hAnsi="Calibri" w:cs="Calibri"/>
                <w:color w:val="000000"/>
                <w:sz w:val="22"/>
                <w:szCs w:val="22"/>
              </w:rPr>
            </w:pPr>
            <w:r w:rsidRPr="000376C9">
              <w:rPr>
                <w:rFonts w:ascii="Calibri" w:hAnsi="Calibri" w:cs="Calibri"/>
                <w:color w:val="000000"/>
                <w:sz w:val="22"/>
                <w:szCs w:val="22"/>
              </w:rPr>
              <w:t>7</w:t>
            </w:r>
          </w:p>
        </w:tc>
        <w:tc>
          <w:tcPr>
            <w:tcW w:w="433" w:type="pct"/>
            <w:tcBorders>
              <w:top w:val="nil"/>
              <w:left w:val="nil"/>
              <w:bottom w:val="nil"/>
              <w:right w:val="nil"/>
            </w:tcBorders>
            <w:shd w:val="clear" w:color="auto" w:fill="auto"/>
            <w:noWrap/>
            <w:vAlign w:val="bottom"/>
            <w:hideMark/>
          </w:tcPr>
          <w:p w14:paraId="49B11400" w14:textId="77777777" w:rsidR="000376C9" w:rsidRPr="000376C9" w:rsidRDefault="000376C9" w:rsidP="000376C9">
            <w:pPr>
              <w:jc w:val="right"/>
              <w:rPr>
                <w:rFonts w:ascii="Calibri" w:hAnsi="Calibri" w:cs="Calibri"/>
                <w:color w:val="000000"/>
                <w:sz w:val="22"/>
                <w:szCs w:val="22"/>
              </w:rPr>
            </w:pPr>
          </w:p>
        </w:tc>
      </w:tr>
    </w:tbl>
    <w:p w14:paraId="5C6EC14D" w14:textId="2A8FBFD4" w:rsidR="007804EC" w:rsidRDefault="009F771A" w:rsidP="009F771A">
      <w:pPr>
        <w:pStyle w:val="Caption"/>
      </w:pPr>
      <w:bookmarkStart w:id="89" w:name="_Toc100514339"/>
      <w:r>
        <w:t xml:space="preserve">Table </w:t>
      </w:r>
      <w:r w:rsidR="008329FC">
        <w:fldChar w:fldCharType="begin"/>
      </w:r>
      <w:r w:rsidR="008329FC">
        <w:instrText xml:space="preserve"> SEQ Table \* ARABIC </w:instrText>
      </w:r>
      <w:r w:rsidR="008329FC">
        <w:fldChar w:fldCharType="separate"/>
      </w:r>
      <w:r w:rsidR="000834AD">
        <w:rPr>
          <w:noProof/>
        </w:rPr>
        <w:t>13</w:t>
      </w:r>
      <w:r w:rsidR="008329FC">
        <w:rPr>
          <w:noProof/>
        </w:rPr>
        <w:fldChar w:fldCharType="end"/>
      </w:r>
      <w:r>
        <w:t xml:space="preserve">: </w:t>
      </w:r>
      <w:r w:rsidRPr="00BF282D">
        <w:t>Binary Pairwise Comparison</w:t>
      </w:r>
      <w:bookmarkEnd w:id="89"/>
    </w:p>
    <w:p w14:paraId="2E0F9EA2" w14:textId="07FCAC8E" w:rsidR="00020223" w:rsidRDefault="00020223" w:rsidP="00702A97"/>
    <w:p w14:paraId="47D2B193" w14:textId="77777777" w:rsidR="00F90C9D" w:rsidRDefault="00F90C9D" w:rsidP="00702A97"/>
    <w:p w14:paraId="25054967" w14:textId="77777777" w:rsidR="00F90C9D" w:rsidRDefault="00F90C9D" w:rsidP="00702A97"/>
    <w:p w14:paraId="1472A058" w14:textId="77777777" w:rsidR="00F90C9D" w:rsidRDefault="00F90C9D" w:rsidP="00702A97"/>
    <w:p w14:paraId="5A59B272" w14:textId="77777777" w:rsidR="00F90C9D" w:rsidRDefault="00F90C9D" w:rsidP="00702A97"/>
    <w:p w14:paraId="5F1E8F13" w14:textId="77777777" w:rsidR="00F90C9D" w:rsidRDefault="00F90C9D" w:rsidP="00702A97"/>
    <w:p w14:paraId="35FC6320" w14:textId="77777777" w:rsidR="00F90C9D" w:rsidRDefault="00F90C9D" w:rsidP="00702A97"/>
    <w:p w14:paraId="21D96ED7" w14:textId="77777777" w:rsidR="00F90C9D" w:rsidRDefault="00F90C9D" w:rsidP="00702A97"/>
    <w:p w14:paraId="525D9620" w14:textId="77777777" w:rsidR="00F90C9D" w:rsidRDefault="00F90C9D" w:rsidP="00702A97"/>
    <w:p w14:paraId="3EE4BF62" w14:textId="77777777" w:rsidR="00F90C9D" w:rsidRDefault="00F90C9D" w:rsidP="00702A97"/>
    <w:p w14:paraId="4C009485" w14:textId="77777777" w:rsidR="00F90C9D" w:rsidRDefault="00F90C9D" w:rsidP="00702A97"/>
    <w:p w14:paraId="57F97C7F" w14:textId="77777777" w:rsidR="00F90C9D" w:rsidRDefault="00F90C9D" w:rsidP="00702A97"/>
    <w:p w14:paraId="7B9DBED4" w14:textId="77777777" w:rsidR="00F90C9D" w:rsidRDefault="00F90C9D" w:rsidP="00702A97"/>
    <w:p w14:paraId="66DC27E6" w14:textId="77777777" w:rsidR="00F90C9D" w:rsidRDefault="00F90C9D" w:rsidP="00702A97"/>
    <w:p w14:paraId="0B254A51" w14:textId="2ED07A57" w:rsidR="00020223" w:rsidRDefault="00020223" w:rsidP="00702A97"/>
    <w:p w14:paraId="0EF22484" w14:textId="56408913" w:rsidR="00764A1B" w:rsidRDefault="00764A1B" w:rsidP="00702A97"/>
    <w:p w14:paraId="04D78D40" w14:textId="77777777" w:rsidR="00764A1B" w:rsidRDefault="00764A1B" w:rsidP="00702A97"/>
    <w:p w14:paraId="67F9CF02" w14:textId="77777777" w:rsidR="005565BE" w:rsidRDefault="005565BE" w:rsidP="00702A97"/>
    <w:p w14:paraId="691E6C52" w14:textId="77777777" w:rsidR="005565BE" w:rsidRDefault="005565BE" w:rsidP="00702A97"/>
    <w:p w14:paraId="4686B691" w14:textId="77777777" w:rsidR="005565BE" w:rsidRDefault="005565BE" w:rsidP="00702A97"/>
    <w:tbl>
      <w:tblPr>
        <w:tblW w:w="4442" w:type="pct"/>
        <w:tblLook w:val="04A0" w:firstRow="1" w:lastRow="0" w:firstColumn="1" w:lastColumn="0" w:noHBand="0" w:noVBand="1"/>
      </w:tblPr>
      <w:tblGrid>
        <w:gridCol w:w="3295"/>
        <w:gridCol w:w="900"/>
        <w:gridCol w:w="1007"/>
        <w:gridCol w:w="1552"/>
        <w:gridCol w:w="1553"/>
      </w:tblGrid>
      <w:tr w:rsidR="00955F82" w14:paraId="33B2CA3C" w14:textId="77777777" w:rsidTr="00545994">
        <w:trPr>
          <w:trHeight w:val="336"/>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36F71D" w14:textId="77777777" w:rsidR="00955F82" w:rsidRDefault="00955F82">
            <w:pPr>
              <w:jc w:val="center"/>
              <w:rPr>
                <w:rFonts w:ascii="Calibri" w:hAnsi="Calibri" w:cs="Calibri"/>
                <w:b/>
                <w:bCs/>
                <w:color w:val="000000"/>
                <w:sz w:val="22"/>
                <w:szCs w:val="22"/>
              </w:rPr>
            </w:pPr>
            <w:r>
              <w:rPr>
                <w:rFonts w:ascii="Calibri" w:hAnsi="Calibri" w:cs="Calibri"/>
                <w:b/>
                <w:bCs/>
                <w:color w:val="000000"/>
                <w:sz w:val="22"/>
                <w:szCs w:val="22"/>
              </w:rPr>
              <w:t>CRITERIA COMPARISON MATRIX</w:t>
            </w:r>
          </w:p>
        </w:tc>
      </w:tr>
      <w:tr w:rsidR="00955F82" w14:paraId="5D4C9812" w14:textId="77777777" w:rsidTr="00545994">
        <w:trPr>
          <w:trHeight w:val="449"/>
        </w:trPr>
        <w:tc>
          <w:tcPr>
            <w:tcW w:w="1983" w:type="pct"/>
            <w:tcBorders>
              <w:top w:val="single" w:sz="4" w:space="0" w:color="4472C4"/>
              <w:left w:val="single" w:sz="4" w:space="0" w:color="4472C4"/>
              <w:bottom w:val="single" w:sz="8" w:space="0" w:color="4472C4"/>
              <w:right w:val="single" w:sz="4" w:space="0" w:color="4472C4"/>
            </w:tcBorders>
            <w:shd w:val="clear" w:color="auto" w:fill="auto"/>
            <w:noWrap/>
            <w:vAlign w:val="bottom"/>
            <w:hideMark/>
          </w:tcPr>
          <w:p w14:paraId="6D052A33" w14:textId="18FC51AF" w:rsidR="00955F82" w:rsidRDefault="00955F82">
            <w:pPr>
              <w:rPr>
                <w:rFonts w:ascii="Calibri" w:hAnsi="Calibri" w:cs="Calibri"/>
                <w:b/>
                <w:bCs/>
                <w:color w:val="000000"/>
                <w:sz w:val="22"/>
                <w:szCs w:val="22"/>
              </w:rPr>
            </w:pPr>
            <w:r>
              <w:rPr>
                <w:rFonts w:ascii="Calibri" w:hAnsi="Calibri" w:cs="Calibri"/>
                <w:b/>
                <w:bCs/>
                <w:color w:val="000000"/>
                <w:sz w:val="22"/>
                <w:szCs w:val="22"/>
              </w:rPr>
              <w:t xml:space="preserve">Engineering </w:t>
            </w:r>
            <w:r w:rsidR="004D0F32">
              <w:rPr>
                <w:rFonts w:ascii="Calibri" w:hAnsi="Calibri" w:cs="Calibri"/>
                <w:b/>
                <w:bCs/>
                <w:color w:val="000000"/>
                <w:sz w:val="22"/>
                <w:szCs w:val="22"/>
              </w:rPr>
              <w:t>Characteristics</w:t>
            </w:r>
            <w:r>
              <w:rPr>
                <w:rFonts w:ascii="Calibri" w:hAnsi="Calibri" w:cs="Calibri"/>
                <w:b/>
                <w:bCs/>
                <w:color w:val="000000"/>
                <w:sz w:val="22"/>
                <w:szCs w:val="22"/>
              </w:rPr>
              <w:t xml:space="preserve"> </w:t>
            </w:r>
          </w:p>
        </w:tc>
        <w:tc>
          <w:tcPr>
            <w:tcW w:w="542" w:type="pct"/>
            <w:tcBorders>
              <w:top w:val="single" w:sz="4" w:space="0" w:color="4472C4"/>
              <w:left w:val="single" w:sz="4" w:space="0" w:color="4472C4"/>
              <w:bottom w:val="single" w:sz="8" w:space="0" w:color="4472C4"/>
              <w:right w:val="single" w:sz="4" w:space="0" w:color="4472C4"/>
            </w:tcBorders>
            <w:shd w:val="clear" w:color="auto" w:fill="auto"/>
            <w:noWrap/>
            <w:vAlign w:val="bottom"/>
            <w:hideMark/>
          </w:tcPr>
          <w:p w14:paraId="7A30CE86" w14:textId="77777777" w:rsidR="00955F82" w:rsidRDefault="00955F82">
            <w:pPr>
              <w:rPr>
                <w:rFonts w:ascii="Calibri" w:hAnsi="Calibri" w:cs="Calibri"/>
                <w:b/>
                <w:bCs/>
                <w:color w:val="000000"/>
                <w:sz w:val="22"/>
                <w:szCs w:val="22"/>
              </w:rPr>
            </w:pPr>
            <w:r>
              <w:rPr>
                <w:rFonts w:ascii="Calibri" w:hAnsi="Calibri" w:cs="Calibri"/>
                <w:b/>
                <w:bCs/>
                <w:color w:val="000000"/>
                <w:sz w:val="22"/>
                <w:szCs w:val="22"/>
              </w:rPr>
              <w:t xml:space="preserve">Rudder </w:t>
            </w:r>
          </w:p>
        </w:tc>
        <w:tc>
          <w:tcPr>
            <w:tcW w:w="606" w:type="pct"/>
            <w:tcBorders>
              <w:top w:val="single" w:sz="4" w:space="0" w:color="4472C4"/>
              <w:left w:val="single" w:sz="4" w:space="0" w:color="4472C4"/>
              <w:bottom w:val="single" w:sz="8" w:space="0" w:color="4472C4"/>
              <w:right w:val="single" w:sz="4" w:space="0" w:color="4472C4"/>
            </w:tcBorders>
            <w:shd w:val="clear" w:color="auto" w:fill="auto"/>
            <w:noWrap/>
            <w:vAlign w:val="bottom"/>
            <w:hideMark/>
          </w:tcPr>
          <w:p w14:paraId="3D6FEF61" w14:textId="77777777" w:rsidR="00955F82" w:rsidRDefault="00955F82">
            <w:pPr>
              <w:rPr>
                <w:rFonts w:ascii="Calibri" w:hAnsi="Calibri" w:cs="Calibri"/>
                <w:b/>
                <w:bCs/>
                <w:color w:val="000000"/>
                <w:sz w:val="22"/>
                <w:szCs w:val="22"/>
              </w:rPr>
            </w:pPr>
            <w:r>
              <w:rPr>
                <w:rFonts w:ascii="Calibri" w:hAnsi="Calibri" w:cs="Calibri"/>
                <w:b/>
                <w:bCs/>
                <w:color w:val="000000"/>
                <w:sz w:val="22"/>
                <w:szCs w:val="22"/>
              </w:rPr>
              <w:t xml:space="preserve">Stability </w:t>
            </w:r>
          </w:p>
        </w:tc>
        <w:tc>
          <w:tcPr>
            <w:tcW w:w="934" w:type="pct"/>
            <w:tcBorders>
              <w:top w:val="single" w:sz="4" w:space="0" w:color="4472C4"/>
              <w:left w:val="single" w:sz="4" w:space="0" w:color="4472C4"/>
              <w:bottom w:val="single" w:sz="8" w:space="0" w:color="4472C4"/>
              <w:right w:val="single" w:sz="4" w:space="0" w:color="4472C4"/>
            </w:tcBorders>
            <w:shd w:val="clear" w:color="auto" w:fill="auto"/>
            <w:noWrap/>
            <w:vAlign w:val="bottom"/>
            <w:hideMark/>
          </w:tcPr>
          <w:p w14:paraId="0A3F2A18" w14:textId="77777777" w:rsidR="00955F82" w:rsidRDefault="00955F82">
            <w:pPr>
              <w:rPr>
                <w:rFonts w:ascii="Calibri" w:hAnsi="Calibri" w:cs="Calibri"/>
                <w:b/>
                <w:bCs/>
                <w:color w:val="000000"/>
                <w:sz w:val="22"/>
                <w:szCs w:val="22"/>
              </w:rPr>
            </w:pPr>
            <w:r>
              <w:rPr>
                <w:rFonts w:ascii="Calibri" w:hAnsi="Calibri" w:cs="Calibri"/>
                <w:b/>
                <w:bCs/>
                <w:color w:val="000000"/>
                <w:sz w:val="22"/>
                <w:szCs w:val="22"/>
              </w:rPr>
              <w:t xml:space="preserve">Resist Stress </w:t>
            </w:r>
          </w:p>
        </w:tc>
        <w:tc>
          <w:tcPr>
            <w:tcW w:w="934" w:type="pct"/>
            <w:tcBorders>
              <w:top w:val="single" w:sz="4" w:space="0" w:color="4472C4"/>
              <w:left w:val="single" w:sz="4" w:space="0" w:color="4472C4"/>
              <w:bottom w:val="single" w:sz="8" w:space="0" w:color="4472C4"/>
              <w:right w:val="single" w:sz="4" w:space="0" w:color="4472C4"/>
            </w:tcBorders>
            <w:shd w:val="clear" w:color="auto" w:fill="auto"/>
            <w:noWrap/>
            <w:vAlign w:val="bottom"/>
            <w:hideMark/>
          </w:tcPr>
          <w:p w14:paraId="343E83A1" w14:textId="77777777" w:rsidR="00955F82" w:rsidRDefault="00955F82">
            <w:pPr>
              <w:rPr>
                <w:rFonts w:ascii="Calibri" w:hAnsi="Calibri" w:cs="Calibri"/>
                <w:b/>
                <w:bCs/>
                <w:color w:val="000000"/>
                <w:sz w:val="22"/>
                <w:szCs w:val="22"/>
              </w:rPr>
            </w:pPr>
            <w:r>
              <w:rPr>
                <w:rFonts w:ascii="Calibri" w:hAnsi="Calibri" w:cs="Calibri"/>
                <w:b/>
                <w:bCs/>
                <w:color w:val="000000"/>
                <w:sz w:val="22"/>
                <w:szCs w:val="22"/>
              </w:rPr>
              <w:t xml:space="preserve">Weight </w:t>
            </w:r>
          </w:p>
        </w:tc>
      </w:tr>
      <w:tr w:rsidR="00545994" w14:paraId="10DDDB22" w14:textId="77777777" w:rsidTr="00545994">
        <w:trPr>
          <w:trHeight w:val="449"/>
        </w:trPr>
        <w:tc>
          <w:tcPr>
            <w:tcW w:w="1983"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5E72C98C" w14:textId="77777777" w:rsidR="00955F82" w:rsidRDefault="00955F82">
            <w:pPr>
              <w:rPr>
                <w:rFonts w:ascii="Calibri" w:hAnsi="Calibri" w:cs="Calibri"/>
                <w:color w:val="000000"/>
                <w:sz w:val="22"/>
                <w:szCs w:val="22"/>
              </w:rPr>
            </w:pPr>
            <w:r>
              <w:rPr>
                <w:rFonts w:ascii="Calibri" w:hAnsi="Calibri" w:cs="Calibri"/>
                <w:color w:val="000000"/>
                <w:sz w:val="22"/>
                <w:szCs w:val="22"/>
              </w:rPr>
              <w:t>Rudder</w:t>
            </w:r>
          </w:p>
        </w:tc>
        <w:tc>
          <w:tcPr>
            <w:tcW w:w="542" w:type="pct"/>
            <w:tcBorders>
              <w:top w:val="single" w:sz="4" w:space="0" w:color="4472C4"/>
              <w:left w:val="single" w:sz="4" w:space="0" w:color="4472C4"/>
              <w:bottom w:val="single" w:sz="4" w:space="0" w:color="4472C4"/>
              <w:right w:val="single" w:sz="4" w:space="0" w:color="4472C4"/>
            </w:tcBorders>
            <w:shd w:val="clear" w:color="000000" w:fill="D0CECE"/>
            <w:noWrap/>
            <w:vAlign w:val="bottom"/>
            <w:hideMark/>
          </w:tcPr>
          <w:p w14:paraId="74AAE5FC"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w:t>
            </w:r>
          </w:p>
        </w:tc>
        <w:tc>
          <w:tcPr>
            <w:tcW w:w="606"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5B45E47D"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w:t>
            </w:r>
          </w:p>
        </w:tc>
        <w:tc>
          <w:tcPr>
            <w:tcW w:w="934"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235B77A3"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0.333333333</w:t>
            </w:r>
          </w:p>
        </w:tc>
        <w:tc>
          <w:tcPr>
            <w:tcW w:w="934"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07097518"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0.166666667</w:t>
            </w:r>
          </w:p>
        </w:tc>
      </w:tr>
      <w:tr w:rsidR="00955F82" w14:paraId="68424EDB" w14:textId="77777777" w:rsidTr="00545994">
        <w:trPr>
          <w:trHeight w:val="449"/>
        </w:trPr>
        <w:tc>
          <w:tcPr>
            <w:tcW w:w="1983" w:type="pct"/>
            <w:tcBorders>
              <w:top w:val="single" w:sz="4" w:space="0" w:color="4472C4"/>
              <w:left w:val="single" w:sz="4" w:space="0" w:color="4472C4"/>
              <w:bottom w:val="single" w:sz="4" w:space="0" w:color="4472C4"/>
              <w:right w:val="single" w:sz="4" w:space="0" w:color="4472C4"/>
            </w:tcBorders>
            <w:shd w:val="clear" w:color="auto" w:fill="auto"/>
            <w:noWrap/>
            <w:vAlign w:val="bottom"/>
            <w:hideMark/>
          </w:tcPr>
          <w:p w14:paraId="2A2C70C8" w14:textId="77777777" w:rsidR="00955F82" w:rsidRDefault="00955F82">
            <w:pPr>
              <w:rPr>
                <w:rFonts w:ascii="Calibri" w:hAnsi="Calibri" w:cs="Calibri"/>
                <w:color w:val="000000"/>
                <w:sz w:val="22"/>
                <w:szCs w:val="22"/>
              </w:rPr>
            </w:pPr>
            <w:r>
              <w:rPr>
                <w:rFonts w:ascii="Calibri" w:hAnsi="Calibri" w:cs="Calibri"/>
                <w:color w:val="000000"/>
                <w:sz w:val="22"/>
                <w:szCs w:val="22"/>
              </w:rPr>
              <w:t xml:space="preserve">Stability </w:t>
            </w:r>
          </w:p>
        </w:tc>
        <w:tc>
          <w:tcPr>
            <w:tcW w:w="542" w:type="pct"/>
            <w:tcBorders>
              <w:top w:val="single" w:sz="4" w:space="0" w:color="4472C4"/>
              <w:left w:val="single" w:sz="4" w:space="0" w:color="4472C4"/>
              <w:bottom w:val="single" w:sz="4" w:space="0" w:color="4472C4"/>
              <w:right w:val="single" w:sz="4" w:space="0" w:color="4472C4"/>
            </w:tcBorders>
            <w:shd w:val="clear" w:color="auto" w:fill="auto"/>
            <w:noWrap/>
            <w:vAlign w:val="bottom"/>
            <w:hideMark/>
          </w:tcPr>
          <w:p w14:paraId="05EF82CD"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w:t>
            </w:r>
          </w:p>
        </w:tc>
        <w:tc>
          <w:tcPr>
            <w:tcW w:w="606" w:type="pct"/>
            <w:tcBorders>
              <w:top w:val="single" w:sz="4" w:space="0" w:color="4472C4"/>
              <w:left w:val="single" w:sz="4" w:space="0" w:color="4472C4"/>
              <w:bottom w:val="single" w:sz="4" w:space="0" w:color="4472C4"/>
              <w:right w:val="single" w:sz="4" w:space="0" w:color="4472C4"/>
            </w:tcBorders>
            <w:shd w:val="clear" w:color="000000" w:fill="D0CECE"/>
            <w:noWrap/>
            <w:vAlign w:val="bottom"/>
            <w:hideMark/>
          </w:tcPr>
          <w:p w14:paraId="5079934A"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w:t>
            </w:r>
          </w:p>
        </w:tc>
        <w:tc>
          <w:tcPr>
            <w:tcW w:w="934" w:type="pct"/>
            <w:tcBorders>
              <w:top w:val="single" w:sz="4" w:space="0" w:color="4472C4"/>
              <w:left w:val="single" w:sz="4" w:space="0" w:color="4472C4"/>
              <w:bottom w:val="single" w:sz="4" w:space="0" w:color="4472C4"/>
              <w:right w:val="single" w:sz="4" w:space="0" w:color="4472C4"/>
            </w:tcBorders>
            <w:shd w:val="clear" w:color="auto" w:fill="auto"/>
            <w:noWrap/>
            <w:vAlign w:val="bottom"/>
            <w:hideMark/>
          </w:tcPr>
          <w:p w14:paraId="63146D26"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0.166666667</w:t>
            </w:r>
          </w:p>
        </w:tc>
        <w:tc>
          <w:tcPr>
            <w:tcW w:w="934" w:type="pct"/>
            <w:tcBorders>
              <w:top w:val="single" w:sz="4" w:space="0" w:color="4472C4"/>
              <w:left w:val="single" w:sz="4" w:space="0" w:color="4472C4"/>
              <w:bottom w:val="single" w:sz="4" w:space="0" w:color="4472C4"/>
              <w:right w:val="single" w:sz="4" w:space="0" w:color="4472C4"/>
            </w:tcBorders>
            <w:shd w:val="clear" w:color="auto" w:fill="auto"/>
            <w:noWrap/>
            <w:vAlign w:val="bottom"/>
            <w:hideMark/>
          </w:tcPr>
          <w:p w14:paraId="21AC40E5"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0.333333333</w:t>
            </w:r>
          </w:p>
        </w:tc>
      </w:tr>
      <w:tr w:rsidR="00545994" w14:paraId="05F3D8F5" w14:textId="77777777" w:rsidTr="00545994">
        <w:trPr>
          <w:trHeight w:val="449"/>
        </w:trPr>
        <w:tc>
          <w:tcPr>
            <w:tcW w:w="1983"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52D81434" w14:textId="77777777" w:rsidR="00955F82" w:rsidRDefault="00955F82">
            <w:pPr>
              <w:rPr>
                <w:rFonts w:ascii="Calibri" w:hAnsi="Calibri" w:cs="Calibri"/>
                <w:color w:val="000000"/>
                <w:sz w:val="22"/>
                <w:szCs w:val="22"/>
              </w:rPr>
            </w:pPr>
            <w:r>
              <w:rPr>
                <w:rFonts w:ascii="Calibri" w:hAnsi="Calibri" w:cs="Calibri"/>
                <w:color w:val="000000"/>
                <w:sz w:val="22"/>
                <w:szCs w:val="22"/>
              </w:rPr>
              <w:t xml:space="preserve">Resist Stress </w:t>
            </w:r>
          </w:p>
        </w:tc>
        <w:tc>
          <w:tcPr>
            <w:tcW w:w="542"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468BF744"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3</w:t>
            </w:r>
          </w:p>
        </w:tc>
        <w:tc>
          <w:tcPr>
            <w:tcW w:w="606"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0299C685"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6</w:t>
            </w:r>
          </w:p>
        </w:tc>
        <w:tc>
          <w:tcPr>
            <w:tcW w:w="934" w:type="pct"/>
            <w:tcBorders>
              <w:top w:val="single" w:sz="4" w:space="0" w:color="4472C4"/>
              <w:left w:val="single" w:sz="4" w:space="0" w:color="4472C4"/>
              <w:bottom w:val="single" w:sz="4" w:space="0" w:color="4472C4"/>
              <w:right w:val="single" w:sz="4" w:space="0" w:color="4472C4"/>
            </w:tcBorders>
            <w:shd w:val="clear" w:color="000000" w:fill="D0CECE"/>
            <w:noWrap/>
            <w:vAlign w:val="bottom"/>
            <w:hideMark/>
          </w:tcPr>
          <w:p w14:paraId="6061957C"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w:t>
            </w:r>
          </w:p>
        </w:tc>
        <w:tc>
          <w:tcPr>
            <w:tcW w:w="934"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1AB0A698"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w:t>
            </w:r>
          </w:p>
        </w:tc>
      </w:tr>
      <w:tr w:rsidR="00955F82" w14:paraId="4B61834B" w14:textId="77777777" w:rsidTr="00545994">
        <w:trPr>
          <w:trHeight w:val="449"/>
        </w:trPr>
        <w:tc>
          <w:tcPr>
            <w:tcW w:w="1983" w:type="pct"/>
            <w:tcBorders>
              <w:top w:val="single" w:sz="4" w:space="0" w:color="4472C4"/>
              <w:left w:val="single" w:sz="4" w:space="0" w:color="4472C4"/>
              <w:bottom w:val="single" w:sz="4" w:space="0" w:color="4472C4"/>
              <w:right w:val="single" w:sz="4" w:space="0" w:color="4472C4"/>
            </w:tcBorders>
            <w:shd w:val="clear" w:color="auto" w:fill="auto"/>
            <w:noWrap/>
            <w:vAlign w:val="bottom"/>
            <w:hideMark/>
          </w:tcPr>
          <w:p w14:paraId="76D6EA45" w14:textId="77777777" w:rsidR="00955F82" w:rsidRDefault="00955F82">
            <w:pPr>
              <w:rPr>
                <w:rFonts w:ascii="Calibri" w:hAnsi="Calibri" w:cs="Calibri"/>
                <w:color w:val="000000"/>
                <w:sz w:val="22"/>
                <w:szCs w:val="22"/>
              </w:rPr>
            </w:pPr>
            <w:r>
              <w:rPr>
                <w:rFonts w:ascii="Calibri" w:hAnsi="Calibri" w:cs="Calibri"/>
                <w:color w:val="000000"/>
                <w:sz w:val="22"/>
                <w:szCs w:val="22"/>
              </w:rPr>
              <w:t xml:space="preserve">Weight </w:t>
            </w:r>
          </w:p>
        </w:tc>
        <w:tc>
          <w:tcPr>
            <w:tcW w:w="542" w:type="pct"/>
            <w:tcBorders>
              <w:top w:val="single" w:sz="4" w:space="0" w:color="4472C4"/>
              <w:left w:val="single" w:sz="4" w:space="0" w:color="4472C4"/>
              <w:bottom w:val="single" w:sz="4" w:space="0" w:color="4472C4"/>
              <w:right w:val="single" w:sz="4" w:space="0" w:color="4472C4"/>
            </w:tcBorders>
            <w:shd w:val="clear" w:color="auto" w:fill="auto"/>
            <w:noWrap/>
            <w:vAlign w:val="bottom"/>
            <w:hideMark/>
          </w:tcPr>
          <w:p w14:paraId="2DE64CE8"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6</w:t>
            </w:r>
          </w:p>
        </w:tc>
        <w:tc>
          <w:tcPr>
            <w:tcW w:w="606" w:type="pct"/>
            <w:tcBorders>
              <w:top w:val="single" w:sz="4" w:space="0" w:color="4472C4"/>
              <w:left w:val="single" w:sz="4" w:space="0" w:color="4472C4"/>
              <w:bottom w:val="single" w:sz="4" w:space="0" w:color="4472C4"/>
              <w:right w:val="single" w:sz="4" w:space="0" w:color="4472C4"/>
            </w:tcBorders>
            <w:shd w:val="clear" w:color="auto" w:fill="auto"/>
            <w:noWrap/>
            <w:vAlign w:val="bottom"/>
            <w:hideMark/>
          </w:tcPr>
          <w:p w14:paraId="77213339"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3</w:t>
            </w:r>
          </w:p>
        </w:tc>
        <w:tc>
          <w:tcPr>
            <w:tcW w:w="934" w:type="pct"/>
            <w:tcBorders>
              <w:top w:val="single" w:sz="4" w:space="0" w:color="4472C4"/>
              <w:left w:val="single" w:sz="4" w:space="0" w:color="4472C4"/>
              <w:bottom w:val="single" w:sz="4" w:space="0" w:color="4472C4"/>
              <w:right w:val="single" w:sz="4" w:space="0" w:color="4472C4"/>
            </w:tcBorders>
            <w:shd w:val="clear" w:color="auto" w:fill="auto"/>
            <w:noWrap/>
            <w:vAlign w:val="bottom"/>
            <w:hideMark/>
          </w:tcPr>
          <w:p w14:paraId="4FB714D5"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w:t>
            </w:r>
          </w:p>
        </w:tc>
        <w:tc>
          <w:tcPr>
            <w:tcW w:w="934" w:type="pct"/>
            <w:tcBorders>
              <w:top w:val="single" w:sz="4" w:space="0" w:color="4472C4"/>
              <w:left w:val="single" w:sz="4" w:space="0" w:color="4472C4"/>
              <w:bottom w:val="single" w:sz="4" w:space="0" w:color="4472C4"/>
              <w:right w:val="single" w:sz="4" w:space="0" w:color="4472C4"/>
            </w:tcBorders>
            <w:shd w:val="clear" w:color="000000" w:fill="D0CECE"/>
            <w:noWrap/>
            <w:vAlign w:val="bottom"/>
            <w:hideMark/>
          </w:tcPr>
          <w:p w14:paraId="3DA7046C"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w:t>
            </w:r>
          </w:p>
        </w:tc>
      </w:tr>
      <w:tr w:rsidR="00545994" w14:paraId="32D765F6" w14:textId="77777777" w:rsidTr="00545994">
        <w:trPr>
          <w:trHeight w:val="449"/>
        </w:trPr>
        <w:tc>
          <w:tcPr>
            <w:tcW w:w="1983"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76F6A8D6" w14:textId="77777777" w:rsidR="00955F82" w:rsidRDefault="00955F82">
            <w:pPr>
              <w:rPr>
                <w:rFonts w:ascii="Calibri" w:hAnsi="Calibri" w:cs="Calibri"/>
                <w:color w:val="000000"/>
                <w:sz w:val="22"/>
                <w:szCs w:val="22"/>
              </w:rPr>
            </w:pPr>
            <w:r>
              <w:rPr>
                <w:rFonts w:ascii="Calibri" w:hAnsi="Calibri" w:cs="Calibri"/>
                <w:color w:val="000000"/>
                <w:sz w:val="22"/>
                <w:szCs w:val="22"/>
              </w:rPr>
              <w:t>SUM</w:t>
            </w:r>
          </w:p>
        </w:tc>
        <w:tc>
          <w:tcPr>
            <w:tcW w:w="542"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6FB81CB7"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11</w:t>
            </w:r>
          </w:p>
        </w:tc>
        <w:tc>
          <w:tcPr>
            <w:tcW w:w="606"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053285CE"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11</w:t>
            </w:r>
          </w:p>
        </w:tc>
        <w:tc>
          <w:tcPr>
            <w:tcW w:w="934"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7E43E3E8"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2.5</w:t>
            </w:r>
          </w:p>
        </w:tc>
        <w:tc>
          <w:tcPr>
            <w:tcW w:w="934" w:type="pct"/>
            <w:tcBorders>
              <w:top w:val="single" w:sz="4" w:space="0" w:color="4472C4"/>
              <w:left w:val="single" w:sz="4" w:space="0" w:color="4472C4"/>
              <w:bottom w:val="single" w:sz="4" w:space="0" w:color="4472C4"/>
              <w:right w:val="single" w:sz="4" w:space="0" w:color="4472C4"/>
            </w:tcBorders>
            <w:shd w:val="clear" w:color="D9E1F2" w:fill="D9E1F2"/>
            <w:noWrap/>
            <w:vAlign w:val="bottom"/>
            <w:hideMark/>
          </w:tcPr>
          <w:p w14:paraId="0D8B44B4" w14:textId="77777777" w:rsidR="00955F82" w:rsidRDefault="00955F82">
            <w:pPr>
              <w:jc w:val="right"/>
              <w:rPr>
                <w:rFonts w:ascii="Calibri" w:hAnsi="Calibri" w:cs="Calibri"/>
                <w:color w:val="000000"/>
                <w:sz w:val="22"/>
                <w:szCs w:val="22"/>
              </w:rPr>
            </w:pPr>
            <w:r>
              <w:rPr>
                <w:rFonts w:ascii="Calibri" w:hAnsi="Calibri" w:cs="Calibri"/>
                <w:color w:val="000000"/>
                <w:sz w:val="22"/>
                <w:szCs w:val="22"/>
              </w:rPr>
              <w:t>2.5</w:t>
            </w:r>
          </w:p>
        </w:tc>
      </w:tr>
    </w:tbl>
    <w:p w14:paraId="2EC7A950" w14:textId="3DC02350" w:rsidR="00F90531" w:rsidRDefault="009F771A" w:rsidP="009F771A">
      <w:pPr>
        <w:pStyle w:val="Caption"/>
      </w:pPr>
      <w:bookmarkStart w:id="90" w:name="_Toc100514340"/>
      <w:r>
        <w:t xml:space="preserve">Table </w:t>
      </w:r>
      <w:r w:rsidR="008329FC">
        <w:fldChar w:fldCharType="begin"/>
      </w:r>
      <w:r w:rsidR="008329FC">
        <w:instrText xml:space="preserve"> SEQ Table \* ARABIC </w:instrText>
      </w:r>
      <w:r w:rsidR="008329FC">
        <w:fldChar w:fldCharType="separate"/>
      </w:r>
      <w:r w:rsidR="000834AD">
        <w:rPr>
          <w:noProof/>
        </w:rPr>
        <w:t>14</w:t>
      </w:r>
      <w:r w:rsidR="008329FC">
        <w:rPr>
          <w:noProof/>
        </w:rPr>
        <w:fldChar w:fldCharType="end"/>
      </w:r>
      <w:r>
        <w:t xml:space="preserve">: </w:t>
      </w:r>
      <w:r w:rsidRPr="00F14067">
        <w:t>Criteria Comparison Matrix</w:t>
      </w:r>
      <w:bookmarkEnd w:id="90"/>
    </w:p>
    <w:p w14:paraId="59C75E04" w14:textId="77777777" w:rsidR="00F90531" w:rsidRDefault="00F90531" w:rsidP="00862DFB"/>
    <w:tbl>
      <w:tblPr>
        <w:tblW w:w="4807" w:type="pct"/>
        <w:tblLook w:val="04A0" w:firstRow="1" w:lastRow="0" w:firstColumn="1" w:lastColumn="0" w:noHBand="0" w:noVBand="1"/>
      </w:tblPr>
      <w:tblGrid>
        <w:gridCol w:w="1597"/>
        <w:gridCol w:w="1298"/>
        <w:gridCol w:w="1576"/>
        <w:gridCol w:w="1912"/>
        <w:gridCol w:w="1494"/>
        <w:gridCol w:w="1473"/>
      </w:tblGrid>
      <w:tr w:rsidR="00627ABC" w14:paraId="27B4418F" w14:textId="77777777" w:rsidTr="009F771A">
        <w:trPr>
          <w:trHeight w:val="580"/>
        </w:trPr>
        <w:tc>
          <w:tcPr>
            <w:tcW w:w="5000" w:type="pct"/>
            <w:gridSpan w:val="6"/>
            <w:tcBorders>
              <w:top w:val="single" w:sz="4" w:space="0" w:color="auto"/>
              <w:left w:val="single" w:sz="4" w:space="0" w:color="auto"/>
              <w:bottom w:val="nil"/>
              <w:right w:val="single" w:sz="4" w:space="0" w:color="000000"/>
            </w:tcBorders>
            <w:shd w:val="clear" w:color="auto" w:fill="auto"/>
            <w:noWrap/>
            <w:vAlign w:val="bottom"/>
            <w:hideMark/>
          </w:tcPr>
          <w:p w14:paraId="3659A24D" w14:textId="77777777" w:rsidR="00627ABC" w:rsidRDefault="00627ABC">
            <w:pPr>
              <w:jc w:val="center"/>
              <w:rPr>
                <w:rFonts w:ascii="Calibri" w:hAnsi="Calibri" w:cs="Calibri"/>
                <w:b/>
                <w:bCs/>
                <w:color w:val="000000"/>
                <w:sz w:val="36"/>
                <w:szCs w:val="36"/>
              </w:rPr>
            </w:pPr>
            <w:r>
              <w:rPr>
                <w:rFonts w:ascii="Calibri" w:hAnsi="Calibri" w:cs="Calibri"/>
                <w:b/>
                <w:bCs/>
                <w:color w:val="000000"/>
                <w:sz w:val="36"/>
                <w:szCs w:val="36"/>
              </w:rPr>
              <w:t>Consistency Check Criteria</w:t>
            </w:r>
          </w:p>
        </w:tc>
      </w:tr>
      <w:tr w:rsidR="00545994" w14:paraId="1BDC35B3" w14:textId="77777777" w:rsidTr="009F771A">
        <w:trPr>
          <w:trHeight w:val="580"/>
        </w:trPr>
        <w:tc>
          <w:tcPr>
            <w:tcW w:w="854"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943DFC5"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 xml:space="preserve">Weight Sum Vector </w:t>
            </w:r>
          </w:p>
        </w:tc>
        <w:tc>
          <w:tcPr>
            <w:tcW w:w="694" w:type="pct"/>
            <w:tcBorders>
              <w:top w:val="single" w:sz="4" w:space="0" w:color="000000"/>
              <w:left w:val="nil"/>
              <w:bottom w:val="single" w:sz="4" w:space="0" w:color="000000"/>
              <w:right w:val="single" w:sz="4" w:space="0" w:color="000000"/>
            </w:tcBorders>
            <w:shd w:val="clear" w:color="auto" w:fill="auto"/>
            <w:noWrap/>
            <w:vAlign w:val="bottom"/>
            <w:hideMark/>
          </w:tcPr>
          <w:p w14:paraId="4BEC53B8" w14:textId="15103F33" w:rsidR="00627ABC" w:rsidRDefault="00627ABC">
            <w:pPr>
              <w:jc w:val="center"/>
              <w:rPr>
                <w:rFonts w:ascii="Calibri" w:hAnsi="Calibri" w:cs="Calibri"/>
                <w:color w:val="000000"/>
                <w:sz w:val="36"/>
                <w:szCs w:val="36"/>
              </w:rPr>
            </w:pPr>
            <w:r>
              <w:rPr>
                <w:rFonts w:ascii="Calibri" w:hAnsi="Calibri" w:cs="Calibri"/>
                <w:color w:val="000000"/>
                <w:sz w:val="36"/>
                <w:szCs w:val="36"/>
              </w:rPr>
              <w:t>Criteria Weight</w:t>
            </w:r>
          </w:p>
        </w:tc>
        <w:tc>
          <w:tcPr>
            <w:tcW w:w="843" w:type="pct"/>
            <w:tcBorders>
              <w:top w:val="single" w:sz="4" w:space="0" w:color="000000"/>
              <w:left w:val="nil"/>
              <w:bottom w:val="single" w:sz="4" w:space="0" w:color="000000"/>
              <w:right w:val="single" w:sz="4" w:space="0" w:color="000000"/>
            </w:tcBorders>
            <w:shd w:val="clear" w:color="auto" w:fill="auto"/>
            <w:noWrap/>
            <w:vAlign w:val="bottom"/>
            <w:hideMark/>
          </w:tcPr>
          <w:p w14:paraId="44549ACD" w14:textId="1E6A720F" w:rsidR="00627ABC" w:rsidRDefault="004D0F32">
            <w:pPr>
              <w:jc w:val="center"/>
              <w:rPr>
                <w:rFonts w:ascii="Calibri" w:hAnsi="Calibri" w:cs="Calibri"/>
                <w:color w:val="000000"/>
                <w:sz w:val="36"/>
                <w:szCs w:val="36"/>
              </w:rPr>
            </w:pPr>
            <w:r>
              <w:rPr>
                <w:rFonts w:ascii="Calibri" w:hAnsi="Calibri" w:cs="Calibri"/>
                <w:color w:val="000000"/>
                <w:sz w:val="36"/>
                <w:szCs w:val="36"/>
              </w:rPr>
              <w:t>Consistency</w:t>
            </w:r>
            <w:r w:rsidR="00627ABC">
              <w:rPr>
                <w:rFonts w:ascii="Calibri" w:hAnsi="Calibri" w:cs="Calibri"/>
                <w:color w:val="000000"/>
                <w:sz w:val="36"/>
                <w:szCs w:val="36"/>
              </w:rPr>
              <w:t xml:space="preserve"> Vector </w:t>
            </w:r>
          </w:p>
        </w:tc>
        <w:tc>
          <w:tcPr>
            <w:tcW w:w="1022" w:type="pct"/>
            <w:tcBorders>
              <w:top w:val="single" w:sz="4" w:space="0" w:color="000000"/>
              <w:left w:val="nil"/>
              <w:bottom w:val="single" w:sz="4" w:space="0" w:color="000000"/>
              <w:right w:val="single" w:sz="4" w:space="0" w:color="000000"/>
            </w:tcBorders>
            <w:shd w:val="clear" w:color="auto" w:fill="auto"/>
            <w:noWrap/>
            <w:vAlign w:val="bottom"/>
            <w:hideMark/>
          </w:tcPr>
          <w:p w14:paraId="7CC385F5"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λ (Average Consistency)</w:t>
            </w:r>
          </w:p>
        </w:tc>
        <w:tc>
          <w:tcPr>
            <w:tcW w:w="799" w:type="pct"/>
            <w:tcBorders>
              <w:top w:val="single" w:sz="4" w:space="0" w:color="000000"/>
              <w:left w:val="nil"/>
              <w:bottom w:val="single" w:sz="4" w:space="0" w:color="000000"/>
              <w:right w:val="single" w:sz="4" w:space="0" w:color="000000"/>
            </w:tcBorders>
            <w:shd w:val="clear" w:color="auto" w:fill="auto"/>
            <w:noWrap/>
            <w:vAlign w:val="bottom"/>
            <w:hideMark/>
          </w:tcPr>
          <w:p w14:paraId="73F6FFE3"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Consistency Index</w:t>
            </w:r>
          </w:p>
        </w:tc>
        <w:tc>
          <w:tcPr>
            <w:tcW w:w="788" w:type="pct"/>
            <w:tcBorders>
              <w:top w:val="single" w:sz="4" w:space="0" w:color="000000"/>
              <w:left w:val="nil"/>
              <w:bottom w:val="single" w:sz="4" w:space="0" w:color="000000"/>
              <w:right w:val="single" w:sz="4" w:space="0" w:color="000000"/>
            </w:tcBorders>
            <w:shd w:val="clear" w:color="auto" w:fill="auto"/>
            <w:noWrap/>
            <w:vAlign w:val="bottom"/>
            <w:hideMark/>
          </w:tcPr>
          <w:p w14:paraId="65C39947"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Consistency Ratio</w:t>
            </w:r>
          </w:p>
        </w:tc>
      </w:tr>
      <w:tr w:rsidR="00545994" w14:paraId="0865D2C9" w14:textId="77777777" w:rsidTr="009F771A">
        <w:trPr>
          <w:trHeight w:val="580"/>
        </w:trPr>
        <w:tc>
          <w:tcPr>
            <w:tcW w:w="854" w:type="pct"/>
            <w:tcBorders>
              <w:top w:val="nil"/>
              <w:left w:val="single" w:sz="4" w:space="0" w:color="auto"/>
              <w:bottom w:val="single" w:sz="4" w:space="0" w:color="auto"/>
              <w:right w:val="single" w:sz="4" w:space="0" w:color="auto"/>
            </w:tcBorders>
            <w:shd w:val="clear" w:color="auto" w:fill="auto"/>
            <w:noWrap/>
            <w:vAlign w:val="bottom"/>
            <w:hideMark/>
          </w:tcPr>
          <w:p w14:paraId="6A04E5FF"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0.393181818</w:t>
            </w:r>
          </w:p>
        </w:tc>
        <w:tc>
          <w:tcPr>
            <w:tcW w:w="694" w:type="pct"/>
            <w:tcBorders>
              <w:top w:val="nil"/>
              <w:left w:val="nil"/>
              <w:bottom w:val="single" w:sz="4" w:space="0" w:color="auto"/>
              <w:right w:val="single" w:sz="4" w:space="0" w:color="auto"/>
            </w:tcBorders>
            <w:shd w:val="clear" w:color="auto" w:fill="auto"/>
            <w:noWrap/>
            <w:vAlign w:val="bottom"/>
            <w:hideMark/>
          </w:tcPr>
          <w:p w14:paraId="58F85CE6"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0.095</w:t>
            </w:r>
          </w:p>
        </w:tc>
        <w:tc>
          <w:tcPr>
            <w:tcW w:w="843" w:type="pct"/>
            <w:tcBorders>
              <w:top w:val="nil"/>
              <w:left w:val="nil"/>
              <w:bottom w:val="single" w:sz="4" w:space="0" w:color="auto"/>
              <w:right w:val="single" w:sz="4" w:space="0" w:color="auto"/>
            </w:tcBorders>
            <w:shd w:val="clear" w:color="auto" w:fill="auto"/>
            <w:noWrap/>
            <w:vAlign w:val="bottom"/>
            <w:hideMark/>
          </w:tcPr>
          <w:p w14:paraId="4B10C7A9"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4.119047619</w:t>
            </w:r>
          </w:p>
        </w:tc>
        <w:tc>
          <w:tcPr>
            <w:tcW w:w="1022" w:type="pct"/>
            <w:tcBorders>
              <w:top w:val="nil"/>
              <w:left w:val="nil"/>
              <w:bottom w:val="single" w:sz="4" w:space="0" w:color="auto"/>
              <w:right w:val="single" w:sz="4" w:space="0" w:color="auto"/>
            </w:tcBorders>
            <w:shd w:val="clear" w:color="auto" w:fill="auto"/>
            <w:noWrap/>
            <w:vAlign w:val="bottom"/>
            <w:hideMark/>
          </w:tcPr>
          <w:p w14:paraId="5DC86BA5"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4.121321562</w:t>
            </w:r>
          </w:p>
        </w:tc>
        <w:tc>
          <w:tcPr>
            <w:tcW w:w="799" w:type="pct"/>
            <w:tcBorders>
              <w:top w:val="nil"/>
              <w:left w:val="nil"/>
              <w:bottom w:val="single" w:sz="4" w:space="0" w:color="auto"/>
              <w:right w:val="single" w:sz="4" w:space="0" w:color="auto"/>
            </w:tcBorders>
            <w:shd w:val="clear" w:color="auto" w:fill="auto"/>
            <w:noWrap/>
            <w:vAlign w:val="bottom"/>
            <w:hideMark/>
          </w:tcPr>
          <w:p w14:paraId="6CD67D31"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0.040440521</w:t>
            </w:r>
          </w:p>
        </w:tc>
        <w:tc>
          <w:tcPr>
            <w:tcW w:w="788" w:type="pct"/>
            <w:tcBorders>
              <w:top w:val="nil"/>
              <w:left w:val="nil"/>
              <w:bottom w:val="single" w:sz="4" w:space="0" w:color="auto"/>
              <w:right w:val="single" w:sz="4" w:space="0" w:color="auto"/>
            </w:tcBorders>
            <w:shd w:val="clear" w:color="auto" w:fill="auto"/>
            <w:noWrap/>
            <w:vAlign w:val="bottom"/>
            <w:hideMark/>
          </w:tcPr>
          <w:p w14:paraId="7B8DC259"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0.045438787</w:t>
            </w:r>
          </w:p>
        </w:tc>
      </w:tr>
      <w:tr w:rsidR="00545994" w14:paraId="720F937D" w14:textId="77777777" w:rsidTr="009F771A">
        <w:trPr>
          <w:trHeight w:val="580"/>
        </w:trPr>
        <w:tc>
          <w:tcPr>
            <w:tcW w:w="854" w:type="pct"/>
            <w:tcBorders>
              <w:top w:val="nil"/>
              <w:left w:val="single" w:sz="4" w:space="0" w:color="auto"/>
              <w:bottom w:val="single" w:sz="4" w:space="0" w:color="auto"/>
              <w:right w:val="single" w:sz="4" w:space="0" w:color="auto"/>
            </w:tcBorders>
            <w:shd w:val="clear" w:color="auto" w:fill="auto"/>
            <w:noWrap/>
            <w:vAlign w:val="bottom"/>
            <w:hideMark/>
          </w:tcPr>
          <w:p w14:paraId="455425A3"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0.393181818</w:t>
            </w:r>
          </w:p>
        </w:tc>
        <w:tc>
          <w:tcPr>
            <w:tcW w:w="694" w:type="pct"/>
            <w:tcBorders>
              <w:top w:val="nil"/>
              <w:left w:val="nil"/>
              <w:bottom w:val="single" w:sz="4" w:space="0" w:color="auto"/>
              <w:right w:val="single" w:sz="4" w:space="0" w:color="auto"/>
            </w:tcBorders>
            <w:shd w:val="clear" w:color="auto" w:fill="auto"/>
            <w:noWrap/>
            <w:vAlign w:val="bottom"/>
            <w:hideMark/>
          </w:tcPr>
          <w:p w14:paraId="4834B608"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0.095</w:t>
            </w:r>
          </w:p>
        </w:tc>
        <w:tc>
          <w:tcPr>
            <w:tcW w:w="843" w:type="pct"/>
            <w:tcBorders>
              <w:top w:val="nil"/>
              <w:left w:val="nil"/>
              <w:bottom w:val="single" w:sz="4" w:space="0" w:color="auto"/>
              <w:right w:val="single" w:sz="4" w:space="0" w:color="auto"/>
            </w:tcBorders>
            <w:shd w:val="clear" w:color="auto" w:fill="auto"/>
            <w:noWrap/>
            <w:vAlign w:val="bottom"/>
            <w:hideMark/>
          </w:tcPr>
          <w:p w14:paraId="29382640"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4.119047619</w:t>
            </w:r>
          </w:p>
        </w:tc>
        <w:tc>
          <w:tcPr>
            <w:tcW w:w="1022" w:type="pct"/>
            <w:tcBorders>
              <w:top w:val="nil"/>
              <w:left w:val="nil"/>
              <w:bottom w:val="nil"/>
              <w:right w:val="nil"/>
            </w:tcBorders>
            <w:shd w:val="clear" w:color="auto" w:fill="auto"/>
            <w:noWrap/>
            <w:vAlign w:val="bottom"/>
            <w:hideMark/>
          </w:tcPr>
          <w:p w14:paraId="6A203AD1" w14:textId="77777777" w:rsidR="00627ABC" w:rsidRDefault="00627ABC">
            <w:pPr>
              <w:jc w:val="center"/>
              <w:rPr>
                <w:rFonts w:ascii="Calibri" w:hAnsi="Calibri" w:cs="Calibri"/>
                <w:color w:val="000000"/>
                <w:sz w:val="36"/>
                <w:szCs w:val="36"/>
              </w:rPr>
            </w:pPr>
          </w:p>
        </w:tc>
        <w:tc>
          <w:tcPr>
            <w:tcW w:w="799" w:type="pct"/>
            <w:tcBorders>
              <w:top w:val="nil"/>
              <w:left w:val="nil"/>
              <w:bottom w:val="nil"/>
              <w:right w:val="nil"/>
            </w:tcBorders>
            <w:shd w:val="clear" w:color="auto" w:fill="auto"/>
            <w:noWrap/>
            <w:vAlign w:val="bottom"/>
            <w:hideMark/>
          </w:tcPr>
          <w:p w14:paraId="717D4E65" w14:textId="77777777" w:rsidR="00627ABC" w:rsidRDefault="00627ABC">
            <w:pPr>
              <w:jc w:val="center"/>
              <w:rPr>
                <w:sz w:val="20"/>
                <w:szCs w:val="20"/>
              </w:rPr>
            </w:pPr>
          </w:p>
        </w:tc>
        <w:tc>
          <w:tcPr>
            <w:tcW w:w="788" w:type="pct"/>
            <w:tcBorders>
              <w:top w:val="nil"/>
              <w:left w:val="nil"/>
              <w:bottom w:val="nil"/>
              <w:right w:val="nil"/>
            </w:tcBorders>
            <w:shd w:val="clear" w:color="auto" w:fill="auto"/>
            <w:noWrap/>
            <w:vAlign w:val="bottom"/>
            <w:hideMark/>
          </w:tcPr>
          <w:p w14:paraId="6F357D29" w14:textId="77777777" w:rsidR="00627ABC" w:rsidRDefault="00627ABC">
            <w:pPr>
              <w:jc w:val="center"/>
              <w:rPr>
                <w:sz w:val="20"/>
                <w:szCs w:val="20"/>
              </w:rPr>
            </w:pPr>
          </w:p>
        </w:tc>
      </w:tr>
      <w:tr w:rsidR="00545994" w14:paraId="6F7431FA" w14:textId="77777777" w:rsidTr="009F771A">
        <w:trPr>
          <w:trHeight w:val="580"/>
        </w:trPr>
        <w:tc>
          <w:tcPr>
            <w:tcW w:w="854" w:type="pct"/>
            <w:tcBorders>
              <w:top w:val="nil"/>
              <w:left w:val="single" w:sz="4" w:space="0" w:color="auto"/>
              <w:bottom w:val="single" w:sz="4" w:space="0" w:color="auto"/>
              <w:right w:val="single" w:sz="4" w:space="0" w:color="auto"/>
            </w:tcBorders>
            <w:shd w:val="clear" w:color="auto" w:fill="auto"/>
            <w:noWrap/>
            <w:vAlign w:val="bottom"/>
            <w:hideMark/>
          </w:tcPr>
          <w:p w14:paraId="5A9A1D84"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1.668181818</w:t>
            </w:r>
          </w:p>
        </w:tc>
        <w:tc>
          <w:tcPr>
            <w:tcW w:w="694" w:type="pct"/>
            <w:tcBorders>
              <w:top w:val="nil"/>
              <w:left w:val="nil"/>
              <w:bottom w:val="single" w:sz="4" w:space="0" w:color="auto"/>
              <w:right w:val="single" w:sz="4" w:space="0" w:color="auto"/>
            </w:tcBorders>
            <w:shd w:val="clear" w:color="auto" w:fill="auto"/>
            <w:noWrap/>
            <w:vAlign w:val="bottom"/>
            <w:hideMark/>
          </w:tcPr>
          <w:p w14:paraId="656B3B93"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0.405</w:t>
            </w:r>
          </w:p>
        </w:tc>
        <w:tc>
          <w:tcPr>
            <w:tcW w:w="843" w:type="pct"/>
            <w:tcBorders>
              <w:top w:val="nil"/>
              <w:left w:val="nil"/>
              <w:bottom w:val="single" w:sz="4" w:space="0" w:color="auto"/>
              <w:right w:val="single" w:sz="4" w:space="0" w:color="auto"/>
            </w:tcBorders>
            <w:shd w:val="clear" w:color="auto" w:fill="auto"/>
            <w:noWrap/>
            <w:vAlign w:val="bottom"/>
            <w:hideMark/>
          </w:tcPr>
          <w:p w14:paraId="5DD96273"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4.123595506</w:t>
            </w:r>
          </w:p>
        </w:tc>
        <w:tc>
          <w:tcPr>
            <w:tcW w:w="1022" w:type="pct"/>
            <w:tcBorders>
              <w:top w:val="nil"/>
              <w:left w:val="nil"/>
              <w:bottom w:val="nil"/>
              <w:right w:val="nil"/>
            </w:tcBorders>
            <w:shd w:val="clear" w:color="auto" w:fill="auto"/>
            <w:noWrap/>
            <w:vAlign w:val="bottom"/>
            <w:hideMark/>
          </w:tcPr>
          <w:p w14:paraId="77A2ACC4" w14:textId="77777777" w:rsidR="00627ABC" w:rsidRDefault="00627ABC">
            <w:pPr>
              <w:jc w:val="center"/>
              <w:rPr>
                <w:rFonts w:ascii="Calibri" w:hAnsi="Calibri" w:cs="Calibri"/>
                <w:color w:val="000000"/>
                <w:sz w:val="36"/>
                <w:szCs w:val="36"/>
              </w:rPr>
            </w:pPr>
          </w:p>
        </w:tc>
        <w:tc>
          <w:tcPr>
            <w:tcW w:w="799" w:type="pct"/>
            <w:tcBorders>
              <w:top w:val="nil"/>
              <w:left w:val="nil"/>
              <w:bottom w:val="nil"/>
              <w:right w:val="nil"/>
            </w:tcBorders>
            <w:shd w:val="clear" w:color="auto" w:fill="auto"/>
            <w:noWrap/>
            <w:vAlign w:val="bottom"/>
            <w:hideMark/>
          </w:tcPr>
          <w:p w14:paraId="36CAD6FC" w14:textId="77777777" w:rsidR="00627ABC" w:rsidRDefault="00627ABC">
            <w:pPr>
              <w:jc w:val="center"/>
              <w:rPr>
                <w:sz w:val="20"/>
                <w:szCs w:val="20"/>
              </w:rPr>
            </w:pPr>
          </w:p>
        </w:tc>
        <w:tc>
          <w:tcPr>
            <w:tcW w:w="788" w:type="pct"/>
            <w:tcBorders>
              <w:top w:val="nil"/>
              <w:left w:val="nil"/>
              <w:bottom w:val="nil"/>
              <w:right w:val="nil"/>
            </w:tcBorders>
            <w:shd w:val="clear" w:color="auto" w:fill="auto"/>
            <w:noWrap/>
            <w:vAlign w:val="bottom"/>
            <w:hideMark/>
          </w:tcPr>
          <w:p w14:paraId="1EA65E16" w14:textId="77777777" w:rsidR="00627ABC" w:rsidRDefault="00627ABC">
            <w:pPr>
              <w:jc w:val="center"/>
              <w:rPr>
                <w:sz w:val="20"/>
                <w:szCs w:val="20"/>
              </w:rPr>
            </w:pPr>
          </w:p>
        </w:tc>
      </w:tr>
      <w:tr w:rsidR="00545994" w14:paraId="09A75951" w14:textId="77777777" w:rsidTr="009F771A">
        <w:trPr>
          <w:trHeight w:val="536"/>
        </w:trPr>
        <w:tc>
          <w:tcPr>
            <w:tcW w:w="854" w:type="pct"/>
            <w:tcBorders>
              <w:top w:val="nil"/>
              <w:left w:val="single" w:sz="4" w:space="0" w:color="auto"/>
              <w:bottom w:val="single" w:sz="4" w:space="0" w:color="auto"/>
              <w:right w:val="single" w:sz="4" w:space="0" w:color="auto"/>
            </w:tcBorders>
            <w:shd w:val="clear" w:color="auto" w:fill="auto"/>
            <w:noWrap/>
            <w:vAlign w:val="bottom"/>
            <w:hideMark/>
          </w:tcPr>
          <w:p w14:paraId="57AE48AB"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1.668181818</w:t>
            </w:r>
          </w:p>
        </w:tc>
        <w:tc>
          <w:tcPr>
            <w:tcW w:w="694" w:type="pct"/>
            <w:tcBorders>
              <w:top w:val="nil"/>
              <w:left w:val="nil"/>
              <w:bottom w:val="single" w:sz="4" w:space="0" w:color="auto"/>
              <w:right w:val="single" w:sz="4" w:space="0" w:color="auto"/>
            </w:tcBorders>
            <w:shd w:val="clear" w:color="auto" w:fill="auto"/>
            <w:noWrap/>
            <w:vAlign w:val="bottom"/>
            <w:hideMark/>
          </w:tcPr>
          <w:p w14:paraId="5426A3E8"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0.405</w:t>
            </w:r>
          </w:p>
        </w:tc>
        <w:tc>
          <w:tcPr>
            <w:tcW w:w="843" w:type="pct"/>
            <w:tcBorders>
              <w:top w:val="nil"/>
              <w:left w:val="nil"/>
              <w:bottom w:val="single" w:sz="4" w:space="0" w:color="auto"/>
              <w:right w:val="single" w:sz="4" w:space="0" w:color="auto"/>
            </w:tcBorders>
            <w:shd w:val="clear" w:color="auto" w:fill="auto"/>
            <w:noWrap/>
            <w:vAlign w:val="bottom"/>
            <w:hideMark/>
          </w:tcPr>
          <w:p w14:paraId="696AE8AD"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4.123595506</w:t>
            </w:r>
          </w:p>
        </w:tc>
        <w:tc>
          <w:tcPr>
            <w:tcW w:w="1022" w:type="pct"/>
            <w:tcBorders>
              <w:top w:val="nil"/>
              <w:left w:val="nil"/>
              <w:bottom w:val="single" w:sz="4" w:space="0" w:color="auto"/>
              <w:right w:val="nil"/>
            </w:tcBorders>
            <w:shd w:val="clear" w:color="auto" w:fill="auto"/>
            <w:noWrap/>
            <w:vAlign w:val="bottom"/>
            <w:hideMark/>
          </w:tcPr>
          <w:p w14:paraId="456D162E"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 </w:t>
            </w:r>
          </w:p>
        </w:tc>
        <w:tc>
          <w:tcPr>
            <w:tcW w:w="799" w:type="pct"/>
            <w:tcBorders>
              <w:top w:val="nil"/>
              <w:left w:val="nil"/>
              <w:bottom w:val="single" w:sz="4" w:space="0" w:color="auto"/>
              <w:right w:val="nil"/>
            </w:tcBorders>
            <w:shd w:val="clear" w:color="auto" w:fill="auto"/>
            <w:noWrap/>
            <w:vAlign w:val="bottom"/>
            <w:hideMark/>
          </w:tcPr>
          <w:p w14:paraId="04F8BAAE"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 </w:t>
            </w:r>
          </w:p>
        </w:tc>
        <w:tc>
          <w:tcPr>
            <w:tcW w:w="788" w:type="pct"/>
            <w:tcBorders>
              <w:top w:val="nil"/>
              <w:left w:val="nil"/>
              <w:bottom w:val="single" w:sz="4" w:space="0" w:color="auto"/>
              <w:right w:val="nil"/>
            </w:tcBorders>
            <w:shd w:val="clear" w:color="auto" w:fill="auto"/>
            <w:noWrap/>
            <w:vAlign w:val="bottom"/>
            <w:hideMark/>
          </w:tcPr>
          <w:p w14:paraId="551E6220" w14:textId="77777777" w:rsidR="00627ABC" w:rsidRDefault="00627ABC">
            <w:pPr>
              <w:jc w:val="center"/>
              <w:rPr>
                <w:rFonts w:ascii="Calibri" w:hAnsi="Calibri" w:cs="Calibri"/>
                <w:color w:val="000000"/>
                <w:sz w:val="36"/>
                <w:szCs w:val="36"/>
              </w:rPr>
            </w:pPr>
            <w:r>
              <w:rPr>
                <w:rFonts w:ascii="Calibri" w:hAnsi="Calibri" w:cs="Calibri"/>
                <w:color w:val="000000"/>
                <w:sz w:val="36"/>
                <w:szCs w:val="36"/>
              </w:rPr>
              <w:t> </w:t>
            </w:r>
          </w:p>
        </w:tc>
      </w:tr>
    </w:tbl>
    <w:p w14:paraId="3E82BDD7" w14:textId="33207023" w:rsidR="00F90531" w:rsidRDefault="009F771A" w:rsidP="009F771A">
      <w:pPr>
        <w:pStyle w:val="Caption"/>
      </w:pPr>
      <w:bookmarkStart w:id="91" w:name="_Toc100514341"/>
      <w:r>
        <w:t xml:space="preserve">Table </w:t>
      </w:r>
      <w:r w:rsidR="008329FC">
        <w:fldChar w:fldCharType="begin"/>
      </w:r>
      <w:r w:rsidR="008329FC">
        <w:instrText xml:space="preserve"> SEQ Table \* ARABIC </w:instrText>
      </w:r>
      <w:r w:rsidR="008329FC">
        <w:fldChar w:fldCharType="separate"/>
      </w:r>
      <w:r w:rsidR="000834AD">
        <w:rPr>
          <w:noProof/>
        </w:rPr>
        <w:t>15</w:t>
      </w:r>
      <w:r w:rsidR="008329FC">
        <w:rPr>
          <w:noProof/>
        </w:rPr>
        <w:fldChar w:fldCharType="end"/>
      </w:r>
      <w:r>
        <w:t xml:space="preserve">: </w:t>
      </w:r>
      <w:r w:rsidRPr="007559C3">
        <w:t>Consistency Check Criteria</w:t>
      </w:r>
      <w:bookmarkEnd w:id="91"/>
    </w:p>
    <w:p w14:paraId="47EC8B98" w14:textId="77777777" w:rsidR="00F90531" w:rsidRDefault="00F90531" w:rsidP="00862DFB"/>
    <w:p w14:paraId="13133C0B" w14:textId="77777777" w:rsidR="00F90531" w:rsidRDefault="00F90531" w:rsidP="00862DFB"/>
    <w:p w14:paraId="04B1A4F3" w14:textId="77777777" w:rsidR="00F90531" w:rsidRDefault="00F90531" w:rsidP="00862DFB"/>
    <w:p w14:paraId="75F740A3" w14:textId="77777777" w:rsidR="00F90531" w:rsidRDefault="00F90531" w:rsidP="00862DFB"/>
    <w:p w14:paraId="70168A19" w14:textId="77777777" w:rsidR="00F90531" w:rsidRDefault="00F90531" w:rsidP="00862DFB"/>
    <w:p w14:paraId="08F315A5" w14:textId="77777777" w:rsidR="00F90531" w:rsidRDefault="00F90531" w:rsidP="00862DFB"/>
    <w:tbl>
      <w:tblPr>
        <w:tblW w:w="7180" w:type="dxa"/>
        <w:tblLook w:val="04A0" w:firstRow="1" w:lastRow="0" w:firstColumn="1" w:lastColumn="0" w:noHBand="0" w:noVBand="1"/>
      </w:tblPr>
      <w:tblGrid>
        <w:gridCol w:w="4227"/>
        <w:gridCol w:w="2953"/>
      </w:tblGrid>
      <w:tr w:rsidR="00AA7829" w14:paraId="103AD1A9" w14:textId="77777777" w:rsidTr="00545994">
        <w:trPr>
          <w:trHeight w:val="539"/>
        </w:trPr>
        <w:tc>
          <w:tcPr>
            <w:tcW w:w="7180"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425D4C09" w14:textId="77777777" w:rsidR="00AA7829" w:rsidRDefault="00AA7829">
            <w:pPr>
              <w:jc w:val="center"/>
              <w:rPr>
                <w:rFonts w:ascii="Calibri" w:hAnsi="Calibri" w:cs="Calibri"/>
                <w:b/>
                <w:bCs/>
                <w:color w:val="000000"/>
                <w:sz w:val="40"/>
                <w:szCs w:val="40"/>
              </w:rPr>
            </w:pPr>
            <w:r>
              <w:rPr>
                <w:rFonts w:ascii="Calibri" w:hAnsi="Calibri" w:cs="Calibri"/>
                <w:b/>
                <w:bCs/>
                <w:color w:val="000000"/>
                <w:sz w:val="40"/>
                <w:szCs w:val="40"/>
              </w:rPr>
              <w:t xml:space="preserve">Random Index Values (RI) </w:t>
            </w:r>
          </w:p>
        </w:tc>
      </w:tr>
      <w:tr w:rsidR="00AA7829" w14:paraId="0D57CE0B" w14:textId="77777777" w:rsidTr="00545994">
        <w:trPr>
          <w:trHeight w:val="539"/>
        </w:trPr>
        <w:tc>
          <w:tcPr>
            <w:tcW w:w="4227" w:type="dxa"/>
            <w:tcBorders>
              <w:top w:val="nil"/>
              <w:left w:val="single" w:sz="8" w:space="0" w:color="auto"/>
              <w:bottom w:val="single" w:sz="4" w:space="0" w:color="auto"/>
              <w:right w:val="nil"/>
            </w:tcBorders>
            <w:shd w:val="clear" w:color="auto" w:fill="auto"/>
            <w:noWrap/>
            <w:vAlign w:val="bottom"/>
            <w:hideMark/>
          </w:tcPr>
          <w:p w14:paraId="3B89F272" w14:textId="77777777" w:rsidR="00AA7829" w:rsidRDefault="00AA7829">
            <w:pPr>
              <w:rPr>
                <w:rFonts w:ascii="Calibri" w:hAnsi="Calibri" w:cs="Calibri"/>
                <w:color w:val="000000"/>
                <w:sz w:val="40"/>
                <w:szCs w:val="40"/>
              </w:rPr>
            </w:pPr>
            <w:r>
              <w:rPr>
                <w:rFonts w:ascii="Calibri" w:hAnsi="Calibri" w:cs="Calibri"/>
                <w:color w:val="000000"/>
                <w:sz w:val="40"/>
                <w:szCs w:val="40"/>
              </w:rPr>
              <w:t># of Criteria</w:t>
            </w:r>
          </w:p>
        </w:tc>
        <w:tc>
          <w:tcPr>
            <w:tcW w:w="2952" w:type="dxa"/>
            <w:tcBorders>
              <w:top w:val="nil"/>
              <w:left w:val="nil"/>
              <w:bottom w:val="single" w:sz="4" w:space="0" w:color="auto"/>
              <w:right w:val="single" w:sz="8" w:space="0" w:color="auto"/>
            </w:tcBorders>
            <w:shd w:val="clear" w:color="auto" w:fill="auto"/>
            <w:noWrap/>
            <w:vAlign w:val="bottom"/>
            <w:hideMark/>
          </w:tcPr>
          <w:p w14:paraId="3626E624" w14:textId="77777777" w:rsidR="00AA7829" w:rsidRDefault="00AA7829">
            <w:pPr>
              <w:rPr>
                <w:rFonts w:ascii="Calibri" w:hAnsi="Calibri" w:cs="Calibri"/>
                <w:color w:val="000000"/>
                <w:sz w:val="40"/>
                <w:szCs w:val="40"/>
              </w:rPr>
            </w:pPr>
            <w:r>
              <w:rPr>
                <w:rFonts w:ascii="Calibri" w:hAnsi="Calibri" w:cs="Calibri"/>
                <w:color w:val="000000"/>
                <w:sz w:val="40"/>
                <w:szCs w:val="40"/>
              </w:rPr>
              <w:t xml:space="preserve">RI Value </w:t>
            </w:r>
          </w:p>
        </w:tc>
      </w:tr>
      <w:tr w:rsidR="00AA7829" w14:paraId="4C25873B" w14:textId="77777777" w:rsidTr="00545994">
        <w:trPr>
          <w:trHeight w:val="539"/>
        </w:trPr>
        <w:tc>
          <w:tcPr>
            <w:tcW w:w="4227" w:type="dxa"/>
            <w:tcBorders>
              <w:top w:val="nil"/>
              <w:left w:val="single" w:sz="8" w:space="0" w:color="auto"/>
              <w:bottom w:val="nil"/>
              <w:right w:val="nil"/>
            </w:tcBorders>
            <w:shd w:val="clear" w:color="auto" w:fill="auto"/>
            <w:noWrap/>
            <w:vAlign w:val="bottom"/>
            <w:hideMark/>
          </w:tcPr>
          <w:p w14:paraId="7C88431A"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3</w:t>
            </w:r>
          </w:p>
        </w:tc>
        <w:tc>
          <w:tcPr>
            <w:tcW w:w="2952" w:type="dxa"/>
            <w:tcBorders>
              <w:top w:val="nil"/>
              <w:left w:val="nil"/>
              <w:bottom w:val="nil"/>
              <w:right w:val="single" w:sz="8" w:space="0" w:color="auto"/>
            </w:tcBorders>
            <w:shd w:val="clear" w:color="auto" w:fill="auto"/>
            <w:noWrap/>
            <w:vAlign w:val="bottom"/>
            <w:hideMark/>
          </w:tcPr>
          <w:p w14:paraId="128324C0"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0.52</w:t>
            </w:r>
          </w:p>
        </w:tc>
      </w:tr>
      <w:tr w:rsidR="00AA7829" w14:paraId="40333D83" w14:textId="77777777" w:rsidTr="00545994">
        <w:trPr>
          <w:trHeight w:val="539"/>
        </w:trPr>
        <w:tc>
          <w:tcPr>
            <w:tcW w:w="4227" w:type="dxa"/>
            <w:tcBorders>
              <w:top w:val="nil"/>
              <w:left w:val="single" w:sz="8" w:space="0" w:color="auto"/>
              <w:bottom w:val="nil"/>
              <w:right w:val="nil"/>
            </w:tcBorders>
            <w:shd w:val="clear" w:color="auto" w:fill="auto"/>
            <w:noWrap/>
            <w:vAlign w:val="bottom"/>
            <w:hideMark/>
          </w:tcPr>
          <w:p w14:paraId="56C1C616"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4</w:t>
            </w:r>
          </w:p>
        </w:tc>
        <w:tc>
          <w:tcPr>
            <w:tcW w:w="2952" w:type="dxa"/>
            <w:tcBorders>
              <w:top w:val="nil"/>
              <w:left w:val="nil"/>
              <w:bottom w:val="nil"/>
              <w:right w:val="single" w:sz="8" w:space="0" w:color="auto"/>
            </w:tcBorders>
            <w:shd w:val="clear" w:color="auto" w:fill="auto"/>
            <w:noWrap/>
            <w:vAlign w:val="bottom"/>
            <w:hideMark/>
          </w:tcPr>
          <w:p w14:paraId="62D92A28"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0.89</w:t>
            </w:r>
          </w:p>
        </w:tc>
      </w:tr>
      <w:tr w:rsidR="00AA7829" w14:paraId="3EE2E68E" w14:textId="77777777" w:rsidTr="00545994">
        <w:trPr>
          <w:trHeight w:val="539"/>
        </w:trPr>
        <w:tc>
          <w:tcPr>
            <w:tcW w:w="4227" w:type="dxa"/>
            <w:tcBorders>
              <w:top w:val="nil"/>
              <w:left w:val="single" w:sz="8" w:space="0" w:color="auto"/>
              <w:bottom w:val="nil"/>
              <w:right w:val="nil"/>
            </w:tcBorders>
            <w:shd w:val="clear" w:color="auto" w:fill="auto"/>
            <w:noWrap/>
            <w:vAlign w:val="bottom"/>
            <w:hideMark/>
          </w:tcPr>
          <w:p w14:paraId="08CBA389"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5</w:t>
            </w:r>
          </w:p>
        </w:tc>
        <w:tc>
          <w:tcPr>
            <w:tcW w:w="2952" w:type="dxa"/>
            <w:tcBorders>
              <w:top w:val="nil"/>
              <w:left w:val="nil"/>
              <w:bottom w:val="nil"/>
              <w:right w:val="single" w:sz="8" w:space="0" w:color="auto"/>
            </w:tcBorders>
            <w:shd w:val="clear" w:color="auto" w:fill="auto"/>
            <w:noWrap/>
            <w:vAlign w:val="bottom"/>
            <w:hideMark/>
          </w:tcPr>
          <w:p w14:paraId="074D6330"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1.11</w:t>
            </w:r>
          </w:p>
        </w:tc>
      </w:tr>
      <w:tr w:rsidR="00AA7829" w14:paraId="5A9CD3F6" w14:textId="77777777" w:rsidTr="00545994">
        <w:trPr>
          <w:trHeight w:val="539"/>
        </w:trPr>
        <w:tc>
          <w:tcPr>
            <w:tcW w:w="4227" w:type="dxa"/>
            <w:tcBorders>
              <w:top w:val="nil"/>
              <w:left w:val="single" w:sz="8" w:space="0" w:color="auto"/>
              <w:bottom w:val="nil"/>
              <w:right w:val="nil"/>
            </w:tcBorders>
            <w:shd w:val="clear" w:color="auto" w:fill="auto"/>
            <w:noWrap/>
            <w:vAlign w:val="bottom"/>
            <w:hideMark/>
          </w:tcPr>
          <w:p w14:paraId="21B39F51"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6</w:t>
            </w:r>
          </w:p>
        </w:tc>
        <w:tc>
          <w:tcPr>
            <w:tcW w:w="2952" w:type="dxa"/>
            <w:tcBorders>
              <w:top w:val="nil"/>
              <w:left w:val="nil"/>
              <w:bottom w:val="nil"/>
              <w:right w:val="single" w:sz="8" w:space="0" w:color="auto"/>
            </w:tcBorders>
            <w:shd w:val="clear" w:color="auto" w:fill="auto"/>
            <w:noWrap/>
            <w:vAlign w:val="bottom"/>
            <w:hideMark/>
          </w:tcPr>
          <w:p w14:paraId="02F3B614"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1.25</w:t>
            </w:r>
          </w:p>
        </w:tc>
      </w:tr>
      <w:tr w:rsidR="00AA7829" w14:paraId="242FB054" w14:textId="77777777" w:rsidTr="00545994">
        <w:trPr>
          <w:trHeight w:val="539"/>
        </w:trPr>
        <w:tc>
          <w:tcPr>
            <w:tcW w:w="4227" w:type="dxa"/>
            <w:tcBorders>
              <w:top w:val="nil"/>
              <w:left w:val="single" w:sz="8" w:space="0" w:color="auto"/>
              <w:bottom w:val="nil"/>
              <w:right w:val="nil"/>
            </w:tcBorders>
            <w:shd w:val="clear" w:color="auto" w:fill="auto"/>
            <w:noWrap/>
            <w:vAlign w:val="bottom"/>
            <w:hideMark/>
          </w:tcPr>
          <w:p w14:paraId="4D7C7523"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7</w:t>
            </w:r>
          </w:p>
        </w:tc>
        <w:tc>
          <w:tcPr>
            <w:tcW w:w="2952" w:type="dxa"/>
            <w:tcBorders>
              <w:top w:val="nil"/>
              <w:left w:val="nil"/>
              <w:bottom w:val="nil"/>
              <w:right w:val="single" w:sz="8" w:space="0" w:color="auto"/>
            </w:tcBorders>
            <w:shd w:val="clear" w:color="auto" w:fill="auto"/>
            <w:noWrap/>
            <w:vAlign w:val="bottom"/>
            <w:hideMark/>
          </w:tcPr>
          <w:p w14:paraId="3AA6985B"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1.35</w:t>
            </w:r>
          </w:p>
        </w:tc>
      </w:tr>
      <w:tr w:rsidR="00AA7829" w14:paraId="68D257B9" w14:textId="77777777" w:rsidTr="00545994">
        <w:trPr>
          <w:trHeight w:val="539"/>
        </w:trPr>
        <w:tc>
          <w:tcPr>
            <w:tcW w:w="4227" w:type="dxa"/>
            <w:tcBorders>
              <w:top w:val="nil"/>
              <w:left w:val="single" w:sz="8" w:space="0" w:color="auto"/>
              <w:bottom w:val="single" w:sz="8" w:space="0" w:color="auto"/>
              <w:right w:val="nil"/>
            </w:tcBorders>
            <w:shd w:val="clear" w:color="auto" w:fill="auto"/>
            <w:noWrap/>
            <w:vAlign w:val="bottom"/>
            <w:hideMark/>
          </w:tcPr>
          <w:p w14:paraId="548C551D"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8</w:t>
            </w:r>
          </w:p>
        </w:tc>
        <w:tc>
          <w:tcPr>
            <w:tcW w:w="2952" w:type="dxa"/>
            <w:tcBorders>
              <w:top w:val="nil"/>
              <w:left w:val="nil"/>
              <w:bottom w:val="single" w:sz="8" w:space="0" w:color="auto"/>
              <w:right w:val="single" w:sz="8" w:space="0" w:color="auto"/>
            </w:tcBorders>
            <w:shd w:val="clear" w:color="auto" w:fill="auto"/>
            <w:noWrap/>
            <w:vAlign w:val="bottom"/>
            <w:hideMark/>
          </w:tcPr>
          <w:p w14:paraId="26AA2822" w14:textId="77777777" w:rsidR="00AA7829" w:rsidRDefault="00AA7829">
            <w:pPr>
              <w:jc w:val="center"/>
              <w:rPr>
                <w:rFonts w:ascii="Calibri" w:hAnsi="Calibri" w:cs="Calibri"/>
                <w:color w:val="000000"/>
                <w:sz w:val="40"/>
                <w:szCs w:val="40"/>
              </w:rPr>
            </w:pPr>
            <w:r>
              <w:rPr>
                <w:rFonts w:ascii="Calibri" w:hAnsi="Calibri" w:cs="Calibri"/>
                <w:color w:val="000000"/>
                <w:sz w:val="40"/>
                <w:szCs w:val="40"/>
              </w:rPr>
              <w:t>1.4</w:t>
            </w:r>
          </w:p>
        </w:tc>
      </w:tr>
    </w:tbl>
    <w:p w14:paraId="70F0C9F6" w14:textId="69F72AD5" w:rsidR="00AA7829" w:rsidRDefault="009F771A" w:rsidP="009F771A">
      <w:pPr>
        <w:pStyle w:val="Caption"/>
      </w:pPr>
      <w:bookmarkStart w:id="92" w:name="_Toc100514342"/>
      <w:r>
        <w:t xml:space="preserve">Table </w:t>
      </w:r>
      <w:r w:rsidR="008329FC">
        <w:fldChar w:fldCharType="begin"/>
      </w:r>
      <w:r w:rsidR="008329FC">
        <w:instrText xml:space="preserve"> SEQ Table \* ARABIC </w:instrText>
      </w:r>
      <w:r w:rsidR="008329FC">
        <w:fldChar w:fldCharType="separate"/>
      </w:r>
      <w:r w:rsidR="000834AD">
        <w:rPr>
          <w:noProof/>
        </w:rPr>
        <w:t>16</w:t>
      </w:r>
      <w:r w:rsidR="008329FC">
        <w:rPr>
          <w:noProof/>
        </w:rPr>
        <w:fldChar w:fldCharType="end"/>
      </w:r>
      <w:r>
        <w:t xml:space="preserve">: </w:t>
      </w:r>
      <w:r w:rsidRPr="00D853F1">
        <w:t>Random Index Values</w:t>
      </w:r>
      <w:bookmarkEnd w:id="92"/>
    </w:p>
    <w:p w14:paraId="57214F74" w14:textId="77777777" w:rsidR="00AA7829" w:rsidRDefault="00AA7829" w:rsidP="00862DFB"/>
    <w:p w14:paraId="623372D2" w14:textId="77777777" w:rsidR="00AA7829" w:rsidRDefault="00AA7829" w:rsidP="00862DFB"/>
    <w:tbl>
      <w:tblPr>
        <w:tblW w:w="5146" w:type="dxa"/>
        <w:tblLook w:val="04A0" w:firstRow="1" w:lastRow="0" w:firstColumn="1" w:lastColumn="0" w:noHBand="0" w:noVBand="1"/>
      </w:tblPr>
      <w:tblGrid>
        <w:gridCol w:w="901"/>
        <w:gridCol w:w="2228"/>
        <w:gridCol w:w="1966"/>
        <w:gridCol w:w="3268"/>
      </w:tblGrid>
      <w:tr w:rsidR="00AA7829" w:rsidRPr="000909F6" w14:paraId="28AB0036" w14:textId="77777777" w:rsidTr="00545994">
        <w:trPr>
          <w:trHeight w:val="452"/>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BECC28" w14:textId="77777777" w:rsidR="00AA7829" w:rsidRPr="000909F6" w:rsidRDefault="00AA7829">
            <w:pPr>
              <w:jc w:val="center"/>
              <w:rPr>
                <w:rFonts w:ascii="Calibri" w:hAnsi="Calibri" w:cs="Calibri"/>
                <w:b/>
                <w:bCs/>
                <w:color w:val="000000"/>
              </w:rPr>
            </w:pPr>
            <w:r w:rsidRPr="000909F6">
              <w:rPr>
                <w:rFonts w:ascii="Calibri" w:hAnsi="Calibri" w:cs="Calibri"/>
                <w:b/>
                <w:bCs/>
                <w:color w:val="000000"/>
              </w:rPr>
              <w:t xml:space="preserve">Rudder </w:t>
            </w:r>
          </w:p>
        </w:tc>
      </w:tr>
      <w:tr w:rsidR="00545994" w:rsidRPr="000909F6" w14:paraId="7C66178A"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33DDD3" w14:textId="77777777" w:rsidR="00AA7829" w:rsidRPr="000909F6" w:rsidRDefault="00AA7829">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37D1C90F" w14:textId="77777777" w:rsidR="00AA7829" w:rsidRPr="000909F6" w:rsidRDefault="00AA7829">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061B2363" w14:textId="77777777" w:rsidR="00AA7829" w:rsidRPr="000909F6" w:rsidRDefault="00AA7829">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5A2945C2" w14:textId="77777777" w:rsidR="00AA7829" w:rsidRPr="000909F6" w:rsidRDefault="00AA7829">
            <w:pPr>
              <w:jc w:val="center"/>
              <w:rPr>
                <w:rFonts w:ascii="Calibri" w:hAnsi="Calibri" w:cs="Calibri"/>
                <w:color w:val="000000"/>
              </w:rPr>
            </w:pPr>
            <w:r w:rsidRPr="000909F6">
              <w:rPr>
                <w:rFonts w:ascii="Calibri" w:hAnsi="Calibri" w:cs="Calibri"/>
                <w:color w:val="000000"/>
              </w:rPr>
              <w:t xml:space="preserve">Design Alternative Priorities {P} </w:t>
            </w:r>
          </w:p>
        </w:tc>
      </w:tr>
      <w:tr w:rsidR="00545994" w:rsidRPr="000909F6" w14:paraId="15F2D824"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A1F0D5" w14:textId="77777777" w:rsidR="00AA7829" w:rsidRPr="000909F6" w:rsidRDefault="00AA7829">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000000" w:fill="BFBFBF"/>
            <w:noWrap/>
            <w:vAlign w:val="bottom"/>
            <w:hideMark/>
          </w:tcPr>
          <w:p w14:paraId="26A10435" w14:textId="77777777" w:rsidR="00AA7829" w:rsidRPr="000909F6" w:rsidRDefault="00AA7829">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0A2B1D3B" w14:textId="77777777" w:rsidR="00AA7829" w:rsidRPr="000909F6" w:rsidRDefault="00AA7829">
            <w:pPr>
              <w:jc w:val="center"/>
              <w:rPr>
                <w:rFonts w:ascii="Calibri" w:hAnsi="Calibri" w:cs="Calibri"/>
                <w:color w:val="000000"/>
              </w:rPr>
            </w:pPr>
            <w:r w:rsidRPr="000909F6">
              <w:rPr>
                <w:rFonts w:ascii="Calibri" w:hAnsi="Calibri" w:cs="Calibri"/>
                <w:color w:val="000000"/>
              </w:rPr>
              <w:t>3</w:t>
            </w:r>
          </w:p>
        </w:tc>
        <w:tc>
          <w:tcPr>
            <w:tcW w:w="0" w:type="auto"/>
            <w:tcBorders>
              <w:top w:val="nil"/>
              <w:left w:val="nil"/>
              <w:bottom w:val="single" w:sz="4" w:space="0" w:color="auto"/>
              <w:right w:val="single" w:sz="4" w:space="0" w:color="auto"/>
            </w:tcBorders>
            <w:shd w:val="clear" w:color="auto" w:fill="auto"/>
            <w:noWrap/>
            <w:vAlign w:val="bottom"/>
            <w:hideMark/>
          </w:tcPr>
          <w:p w14:paraId="330D07D9" w14:textId="77777777" w:rsidR="00AA7829" w:rsidRPr="000909F6" w:rsidRDefault="00AA7829">
            <w:pPr>
              <w:jc w:val="center"/>
              <w:rPr>
                <w:rFonts w:ascii="Calibri" w:hAnsi="Calibri" w:cs="Calibri"/>
                <w:color w:val="000000"/>
              </w:rPr>
            </w:pPr>
            <w:r w:rsidRPr="000909F6">
              <w:rPr>
                <w:rFonts w:ascii="Calibri" w:hAnsi="Calibri" w:cs="Calibri"/>
                <w:color w:val="000000"/>
              </w:rPr>
              <w:t>2</w:t>
            </w:r>
          </w:p>
        </w:tc>
      </w:tr>
      <w:tr w:rsidR="00545994" w:rsidRPr="000909F6" w14:paraId="64477121"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5A9B6C" w14:textId="77777777" w:rsidR="00AA7829" w:rsidRPr="000909F6" w:rsidRDefault="00AA7829">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4F093681" w14:textId="77777777" w:rsidR="00AA7829" w:rsidRPr="000909F6" w:rsidRDefault="00AA7829">
            <w:pPr>
              <w:jc w:val="center"/>
              <w:rPr>
                <w:rFonts w:ascii="Calibri" w:hAnsi="Calibri" w:cs="Calibri"/>
                <w:color w:val="000000"/>
              </w:rPr>
            </w:pPr>
            <w:r w:rsidRPr="000909F6">
              <w:rPr>
                <w:rFonts w:ascii="Calibri" w:hAnsi="Calibri" w:cs="Calibri"/>
                <w:color w:val="000000"/>
              </w:rPr>
              <w:t>3</w:t>
            </w:r>
          </w:p>
        </w:tc>
        <w:tc>
          <w:tcPr>
            <w:tcW w:w="0" w:type="auto"/>
            <w:tcBorders>
              <w:top w:val="nil"/>
              <w:left w:val="nil"/>
              <w:bottom w:val="single" w:sz="4" w:space="0" w:color="auto"/>
              <w:right w:val="single" w:sz="4" w:space="0" w:color="auto"/>
            </w:tcBorders>
            <w:shd w:val="clear" w:color="000000" w:fill="BFBFBF"/>
            <w:noWrap/>
            <w:vAlign w:val="bottom"/>
            <w:hideMark/>
          </w:tcPr>
          <w:p w14:paraId="2F7CDC83" w14:textId="77777777" w:rsidR="00AA7829" w:rsidRPr="000909F6" w:rsidRDefault="00AA7829">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64246BC6" w14:textId="77777777" w:rsidR="00AA7829" w:rsidRPr="000909F6" w:rsidRDefault="00AA7829">
            <w:pPr>
              <w:jc w:val="center"/>
              <w:rPr>
                <w:rFonts w:ascii="Calibri" w:hAnsi="Calibri" w:cs="Calibri"/>
                <w:color w:val="000000"/>
              </w:rPr>
            </w:pPr>
            <w:r w:rsidRPr="000909F6">
              <w:rPr>
                <w:rFonts w:ascii="Calibri" w:hAnsi="Calibri" w:cs="Calibri"/>
                <w:color w:val="000000"/>
              </w:rPr>
              <w:t>2</w:t>
            </w:r>
          </w:p>
        </w:tc>
      </w:tr>
      <w:tr w:rsidR="00545994" w:rsidRPr="000909F6" w14:paraId="4E440AF2"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CBF5E7" w14:textId="77777777" w:rsidR="00AA7829" w:rsidRPr="000909F6" w:rsidRDefault="00AA7829">
            <w:pPr>
              <w:jc w:val="center"/>
              <w:rPr>
                <w:rFonts w:ascii="Calibri" w:hAnsi="Calibri" w:cs="Calibri"/>
                <w:b/>
                <w:bCs/>
                <w:color w:val="000000"/>
              </w:rPr>
            </w:pPr>
            <w:r w:rsidRPr="000909F6">
              <w:rPr>
                <w:rFonts w:ascii="Calibri" w:hAnsi="Calibri" w:cs="Calibri"/>
                <w:b/>
                <w:bCs/>
                <w:color w:val="000000"/>
              </w:rPr>
              <w:t xml:space="preserve">SUM: </w:t>
            </w:r>
          </w:p>
        </w:tc>
        <w:tc>
          <w:tcPr>
            <w:tcW w:w="0" w:type="auto"/>
            <w:tcBorders>
              <w:top w:val="nil"/>
              <w:left w:val="nil"/>
              <w:bottom w:val="single" w:sz="4" w:space="0" w:color="auto"/>
              <w:right w:val="single" w:sz="4" w:space="0" w:color="auto"/>
            </w:tcBorders>
            <w:shd w:val="clear" w:color="auto" w:fill="auto"/>
            <w:noWrap/>
            <w:vAlign w:val="bottom"/>
            <w:hideMark/>
          </w:tcPr>
          <w:p w14:paraId="62A55C82" w14:textId="77777777" w:rsidR="00AA7829" w:rsidRPr="000909F6" w:rsidRDefault="00AA7829">
            <w:pPr>
              <w:jc w:val="center"/>
              <w:rPr>
                <w:rFonts w:ascii="Calibri" w:hAnsi="Calibri" w:cs="Calibri"/>
                <w:color w:val="000000"/>
              </w:rPr>
            </w:pPr>
            <w:r w:rsidRPr="000909F6">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14:paraId="7CDACCE7" w14:textId="77777777" w:rsidR="00AA7829" w:rsidRPr="000909F6" w:rsidRDefault="00AA7829">
            <w:pPr>
              <w:jc w:val="center"/>
              <w:rPr>
                <w:rFonts w:ascii="Calibri" w:hAnsi="Calibri" w:cs="Calibri"/>
                <w:color w:val="000000"/>
              </w:rPr>
            </w:pPr>
            <w:r w:rsidRPr="000909F6">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14:paraId="70F3A669" w14:textId="77777777" w:rsidR="00AA7829" w:rsidRPr="000909F6" w:rsidRDefault="00AA7829">
            <w:pPr>
              <w:jc w:val="center"/>
              <w:rPr>
                <w:rFonts w:ascii="Calibri" w:hAnsi="Calibri" w:cs="Calibri"/>
                <w:color w:val="000000"/>
              </w:rPr>
            </w:pPr>
            <w:r w:rsidRPr="000909F6">
              <w:rPr>
                <w:rFonts w:ascii="Calibri" w:hAnsi="Calibri" w:cs="Calibri"/>
                <w:color w:val="000000"/>
              </w:rPr>
              <w:t>4</w:t>
            </w:r>
          </w:p>
        </w:tc>
      </w:tr>
      <w:tr w:rsidR="00AA7829" w:rsidRPr="000909F6" w14:paraId="266CC520" w14:textId="77777777" w:rsidTr="00545994">
        <w:trPr>
          <w:trHeight w:val="452"/>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198E17" w14:textId="77777777" w:rsidR="00AA7829" w:rsidRPr="000909F6" w:rsidRDefault="00AA7829">
            <w:pPr>
              <w:jc w:val="center"/>
              <w:rPr>
                <w:rFonts w:ascii="Calibri" w:hAnsi="Calibri" w:cs="Calibri"/>
                <w:b/>
                <w:bCs/>
                <w:color w:val="000000"/>
              </w:rPr>
            </w:pPr>
            <w:r w:rsidRPr="000909F6">
              <w:rPr>
                <w:rFonts w:ascii="Calibri" w:hAnsi="Calibri" w:cs="Calibri"/>
                <w:b/>
                <w:bCs/>
                <w:color w:val="000000"/>
              </w:rPr>
              <w:t>Normalized: Rudder</w:t>
            </w:r>
          </w:p>
        </w:tc>
      </w:tr>
      <w:tr w:rsidR="00545994" w:rsidRPr="000909F6" w14:paraId="1B44ADAC"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D31C04" w14:textId="77777777" w:rsidR="00AA7829" w:rsidRPr="000909F6" w:rsidRDefault="00AA7829">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7EE6928D" w14:textId="77777777" w:rsidR="00AA7829" w:rsidRPr="000909F6" w:rsidRDefault="00AA7829">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6E9127E7" w14:textId="77777777" w:rsidR="00AA7829" w:rsidRPr="000909F6" w:rsidRDefault="00AA7829">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51B4AC59" w14:textId="77777777" w:rsidR="00AA7829" w:rsidRPr="000909F6" w:rsidRDefault="00AA7829">
            <w:pPr>
              <w:jc w:val="center"/>
              <w:rPr>
                <w:rFonts w:ascii="Calibri" w:hAnsi="Calibri" w:cs="Calibri"/>
                <w:color w:val="000000"/>
              </w:rPr>
            </w:pPr>
            <w:r w:rsidRPr="000909F6">
              <w:rPr>
                <w:rFonts w:ascii="Calibri" w:hAnsi="Calibri" w:cs="Calibri"/>
                <w:color w:val="000000"/>
              </w:rPr>
              <w:t xml:space="preserve">Design Alternative Priorities {P} </w:t>
            </w:r>
          </w:p>
        </w:tc>
      </w:tr>
      <w:tr w:rsidR="00545994" w:rsidRPr="000909F6" w14:paraId="6444E3DE"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C76312" w14:textId="77777777" w:rsidR="00AA7829" w:rsidRPr="000909F6" w:rsidRDefault="00AA7829">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60307D3B" w14:textId="77777777" w:rsidR="00AA7829" w:rsidRPr="000909F6" w:rsidRDefault="00AA7829">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3F413C84" w14:textId="77777777" w:rsidR="00AA7829" w:rsidRPr="000909F6" w:rsidRDefault="00AA7829">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44BB6600" w14:textId="77777777" w:rsidR="00AA7829" w:rsidRPr="000909F6" w:rsidRDefault="00AA7829">
            <w:pPr>
              <w:jc w:val="center"/>
              <w:rPr>
                <w:rFonts w:ascii="Calibri" w:hAnsi="Calibri" w:cs="Calibri"/>
                <w:color w:val="000000"/>
              </w:rPr>
            </w:pPr>
            <w:r w:rsidRPr="000909F6">
              <w:rPr>
                <w:rFonts w:ascii="Calibri" w:hAnsi="Calibri" w:cs="Calibri"/>
                <w:color w:val="000000"/>
              </w:rPr>
              <w:t>0.5</w:t>
            </w:r>
          </w:p>
        </w:tc>
      </w:tr>
      <w:tr w:rsidR="00545994" w:rsidRPr="000909F6" w14:paraId="795EA101"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E69BA2" w14:textId="77777777" w:rsidR="00AA7829" w:rsidRPr="000909F6" w:rsidRDefault="00AA7829">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46ED637A" w14:textId="77777777" w:rsidR="00AA7829" w:rsidRPr="000909F6" w:rsidRDefault="00AA7829">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1C0E200E" w14:textId="77777777" w:rsidR="00AA7829" w:rsidRPr="000909F6" w:rsidRDefault="00AA7829">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64F07FAB" w14:textId="77777777" w:rsidR="00AA7829" w:rsidRPr="000909F6" w:rsidRDefault="00AA7829">
            <w:pPr>
              <w:jc w:val="center"/>
              <w:rPr>
                <w:rFonts w:ascii="Calibri" w:hAnsi="Calibri" w:cs="Calibri"/>
                <w:color w:val="000000"/>
              </w:rPr>
            </w:pPr>
            <w:r w:rsidRPr="000909F6">
              <w:rPr>
                <w:rFonts w:ascii="Calibri" w:hAnsi="Calibri" w:cs="Calibri"/>
                <w:color w:val="000000"/>
              </w:rPr>
              <w:t>0.5</w:t>
            </w:r>
          </w:p>
        </w:tc>
      </w:tr>
      <w:tr w:rsidR="00545994" w:rsidRPr="000909F6" w14:paraId="1FFE09B2"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53940E" w14:textId="77777777" w:rsidR="00AA7829" w:rsidRPr="000909F6" w:rsidRDefault="00AA7829">
            <w:pPr>
              <w:jc w:val="center"/>
              <w:rPr>
                <w:rFonts w:ascii="Calibri" w:hAnsi="Calibri" w:cs="Calibri"/>
                <w:b/>
                <w:bCs/>
                <w:color w:val="000000"/>
              </w:rPr>
            </w:pPr>
            <w:r w:rsidRPr="000909F6">
              <w:rPr>
                <w:rFonts w:ascii="Calibri" w:hAnsi="Calibri" w:cs="Calibri"/>
                <w:b/>
                <w:bCs/>
                <w:color w:val="000000"/>
              </w:rPr>
              <w:t xml:space="preserve">SUM: </w:t>
            </w:r>
          </w:p>
        </w:tc>
        <w:tc>
          <w:tcPr>
            <w:tcW w:w="0" w:type="auto"/>
            <w:tcBorders>
              <w:top w:val="nil"/>
              <w:left w:val="nil"/>
              <w:bottom w:val="single" w:sz="4" w:space="0" w:color="auto"/>
              <w:right w:val="single" w:sz="4" w:space="0" w:color="auto"/>
            </w:tcBorders>
            <w:shd w:val="clear" w:color="auto" w:fill="auto"/>
            <w:noWrap/>
            <w:vAlign w:val="bottom"/>
            <w:hideMark/>
          </w:tcPr>
          <w:p w14:paraId="2763BE1F" w14:textId="77777777" w:rsidR="00AA7829" w:rsidRPr="000909F6" w:rsidRDefault="00AA7829">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3881675B" w14:textId="77777777" w:rsidR="00AA7829" w:rsidRPr="000909F6" w:rsidRDefault="00AA7829">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5766DB75" w14:textId="77777777" w:rsidR="00AA7829" w:rsidRPr="000909F6" w:rsidRDefault="00AA7829">
            <w:pPr>
              <w:jc w:val="center"/>
              <w:rPr>
                <w:rFonts w:ascii="Calibri" w:hAnsi="Calibri" w:cs="Calibri"/>
                <w:color w:val="000000"/>
              </w:rPr>
            </w:pPr>
            <w:r w:rsidRPr="000909F6">
              <w:rPr>
                <w:rFonts w:ascii="Calibri" w:hAnsi="Calibri" w:cs="Calibri"/>
                <w:color w:val="000000"/>
              </w:rPr>
              <w:t>1</w:t>
            </w:r>
          </w:p>
        </w:tc>
      </w:tr>
      <w:tr w:rsidR="00AA7829" w:rsidRPr="000909F6" w14:paraId="736A383D" w14:textId="77777777" w:rsidTr="00545994">
        <w:trPr>
          <w:trHeight w:val="452"/>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FAC84" w14:textId="77777777" w:rsidR="00AA7829" w:rsidRPr="000909F6" w:rsidRDefault="00AA7829">
            <w:pPr>
              <w:jc w:val="center"/>
              <w:rPr>
                <w:rFonts w:ascii="Calibri" w:hAnsi="Calibri" w:cs="Calibri"/>
                <w:b/>
                <w:bCs/>
                <w:color w:val="000000"/>
              </w:rPr>
            </w:pPr>
            <w:r w:rsidRPr="000909F6">
              <w:rPr>
                <w:rFonts w:ascii="Calibri" w:hAnsi="Calibri" w:cs="Calibri"/>
                <w:b/>
                <w:bCs/>
                <w:color w:val="000000"/>
              </w:rPr>
              <w:t xml:space="preserve">Consistency Check </w:t>
            </w:r>
          </w:p>
        </w:tc>
      </w:tr>
      <w:tr w:rsidR="00545994" w:rsidRPr="000909F6" w14:paraId="47C3301D"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CFC78C4" w14:textId="77777777" w:rsidR="00AA7829" w:rsidRPr="000909F6" w:rsidRDefault="00AA7829">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0CB1D3BE" w14:textId="77777777" w:rsidR="00AA7829" w:rsidRPr="000909F6" w:rsidRDefault="00AA7829">
            <w:pPr>
              <w:jc w:val="center"/>
              <w:rPr>
                <w:rFonts w:ascii="Calibri" w:hAnsi="Calibri" w:cs="Calibri"/>
                <w:color w:val="000000"/>
              </w:rPr>
            </w:pPr>
            <w:r w:rsidRPr="000909F6">
              <w:rPr>
                <w:rFonts w:ascii="Calibri" w:hAnsi="Calibri" w:cs="Calibri"/>
                <w:color w:val="000000"/>
              </w:rPr>
              <w:t>Weight Sum Vector</w:t>
            </w:r>
          </w:p>
        </w:tc>
        <w:tc>
          <w:tcPr>
            <w:tcW w:w="0" w:type="auto"/>
            <w:tcBorders>
              <w:top w:val="nil"/>
              <w:left w:val="nil"/>
              <w:bottom w:val="single" w:sz="4" w:space="0" w:color="auto"/>
              <w:right w:val="single" w:sz="4" w:space="0" w:color="auto"/>
            </w:tcBorders>
            <w:shd w:val="clear" w:color="auto" w:fill="auto"/>
            <w:noWrap/>
            <w:vAlign w:val="bottom"/>
            <w:hideMark/>
          </w:tcPr>
          <w:p w14:paraId="1D14E004" w14:textId="77777777" w:rsidR="00AA7829" w:rsidRPr="000909F6" w:rsidRDefault="00AA7829">
            <w:pPr>
              <w:jc w:val="center"/>
              <w:rPr>
                <w:rFonts w:ascii="Calibri" w:hAnsi="Calibri" w:cs="Calibri"/>
                <w:color w:val="000000"/>
              </w:rPr>
            </w:pPr>
            <w:r w:rsidRPr="000909F6">
              <w:rPr>
                <w:rFonts w:ascii="Calibri" w:hAnsi="Calibri" w:cs="Calibri"/>
                <w:color w:val="000000"/>
              </w:rPr>
              <w:t>Criteria Weights</w:t>
            </w:r>
          </w:p>
        </w:tc>
        <w:tc>
          <w:tcPr>
            <w:tcW w:w="0" w:type="auto"/>
            <w:tcBorders>
              <w:top w:val="nil"/>
              <w:left w:val="nil"/>
              <w:bottom w:val="single" w:sz="4" w:space="0" w:color="auto"/>
              <w:right w:val="single" w:sz="4" w:space="0" w:color="auto"/>
            </w:tcBorders>
            <w:shd w:val="clear" w:color="auto" w:fill="auto"/>
            <w:noWrap/>
            <w:vAlign w:val="bottom"/>
            <w:hideMark/>
          </w:tcPr>
          <w:p w14:paraId="44E2B193" w14:textId="77777777" w:rsidR="00AA7829" w:rsidRPr="000909F6" w:rsidRDefault="00AA7829">
            <w:pPr>
              <w:jc w:val="center"/>
              <w:rPr>
                <w:rFonts w:ascii="Calibri" w:hAnsi="Calibri" w:cs="Calibri"/>
                <w:color w:val="000000"/>
              </w:rPr>
            </w:pPr>
            <w:r w:rsidRPr="000909F6">
              <w:rPr>
                <w:rFonts w:ascii="Calibri" w:hAnsi="Calibri" w:cs="Calibri"/>
                <w:color w:val="000000"/>
              </w:rPr>
              <w:t xml:space="preserve">Consistency Vector </w:t>
            </w:r>
          </w:p>
        </w:tc>
      </w:tr>
      <w:tr w:rsidR="00545994" w:rsidRPr="000909F6" w14:paraId="6123D510"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619AEF7" w14:textId="77777777" w:rsidR="00AA7829" w:rsidRPr="000909F6" w:rsidRDefault="00AA7829">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4259F8D2" w14:textId="77777777" w:rsidR="00AA7829" w:rsidRPr="000909F6" w:rsidRDefault="00AA7829">
            <w:pPr>
              <w:jc w:val="center"/>
              <w:rPr>
                <w:rFonts w:ascii="Calibri" w:hAnsi="Calibri" w:cs="Calibri"/>
                <w:color w:val="000000"/>
              </w:rPr>
            </w:pPr>
            <w:r w:rsidRPr="000909F6">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14:paraId="10AB67E2" w14:textId="77777777" w:rsidR="00AA7829" w:rsidRPr="000909F6" w:rsidRDefault="00AA7829">
            <w:pPr>
              <w:jc w:val="center"/>
              <w:rPr>
                <w:rFonts w:ascii="Calibri" w:hAnsi="Calibri" w:cs="Calibri"/>
                <w:color w:val="000000"/>
              </w:rPr>
            </w:pPr>
            <w:r w:rsidRPr="000909F6">
              <w:rPr>
                <w:rFonts w:ascii="Calibri" w:hAnsi="Calibri" w:cs="Calibri"/>
                <w:color w:val="000000"/>
              </w:rPr>
              <w:t>0.5</w:t>
            </w:r>
          </w:p>
        </w:tc>
        <w:tc>
          <w:tcPr>
            <w:tcW w:w="0" w:type="auto"/>
            <w:tcBorders>
              <w:top w:val="nil"/>
              <w:left w:val="nil"/>
              <w:bottom w:val="single" w:sz="4" w:space="0" w:color="auto"/>
              <w:right w:val="single" w:sz="4" w:space="0" w:color="auto"/>
            </w:tcBorders>
            <w:shd w:val="clear" w:color="auto" w:fill="auto"/>
            <w:noWrap/>
            <w:vAlign w:val="bottom"/>
            <w:hideMark/>
          </w:tcPr>
          <w:p w14:paraId="1ABD098B" w14:textId="77777777" w:rsidR="00AA7829" w:rsidRPr="000909F6" w:rsidRDefault="00AA7829">
            <w:pPr>
              <w:jc w:val="center"/>
              <w:rPr>
                <w:rFonts w:ascii="Calibri" w:hAnsi="Calibri" w:cs="Calibri"/>
                <w:color w:val="000000"/>
              </w:rPr>
            </w:pPr>
            <w:r w:rsidRPr="000909F6">
              <w:rPr>
                <w:rFonts w:ascii="Calibri" w:hAnsi="Calibri" w:cs="Calibri"/>
                <w:color w:val="000000"/>
              </w:rPr>
              <w:t>4</w:t>
            </w:r>
          </w:p>
        </w:tc>
      </w:tr>
      <w:tr w:rsidR="00545994" w:rsidRPr="000909F6" w14:paraId="2B69CD6C"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B1B02A" w14:textId="77777777" w:rsidR="00AA7829" w:rsidRPr="000909F6" w:rsidRDefault="00AA7829">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59BFFD91" w14:textId="77777777" w:rsidR="00AA7829" w:rsidRPr="000909F6" w:rsidRDefault="00AA7829">
            <w:pPr>
              <w:jc w:val="center"/>
              <w:rPr>
                <w:rFonts w:ascii="Calibri" w:hAnsi="Calibri" w:cs="Calibri"/>
                <w:color w:val="000000"/>
              </w:rPr>
            </w:pPr>
            <w:r w:rsidRPr="000909F6">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14:paraId="356F9A5D" w14:textId="77777777" w:rsidR="00AA7829" w:rsidRPr="000909F6" w:rsidRDefault="00AA7829">
            <w:pPr>
              <w:jc w:val="center"/>
              <w:rPr>
                <w:rFonts w:ascii="Calibri" w:hAnsi="Calibri" w:cs="Calibri"/>
                <w:color w:val="000000"/>
              </w:rPr>
            </w:pPr>
            <w:r w:rsidRPr="000909F6">
              <w:rPr>
                <w:rFonts w:ascii="Calibri" w:hAnsi="Calibri" w:cs="Calibri"/>
                <w:color w:val="000000"/>
              </w:rPr>
              <w:t>0.5</w:t>
            </w:r>
          </w:p>
        </w:tc>
        <w:tc>
          <w:tcPr>
            <w:tcW w:w="0" w:type="auto"/>
            <w:tcBorders>
              <w:top w:val="nil"/>
              <w:left w:val="nil"/>
              <w:bottom w:val="single" w:sz="4" w:space="0" w:color="auto"/>
              <w:right w:val="single" w:sz="4" w:space="0" w:color="auto"/>
            </w:tcBorders>
            <w:shd w:val="clear" w:color="auto" w:fill="auto"/>
            <w:noWrap/>
            <w:vAlign w:val="bottom"/>
            <w:hideMark/>
          </w:tcPr>
          <w:p w14:paraId="1581B0D6" w14:textId="77777777" w:rsidR="00AA7829" w:rsidRPr="000909F6" w:rsidRDefault="00AA7829">
            <w:pPr>
              <w:jc w:val="center"/>
              <w:rPr>
                <w:rFonts w:ascii="Calibri" w:hAnsi="Calibri" w:cs="Calibri"/>
                <w:color w:val="000000"/>
              </w:rPr>
            </w:pPr>
            <w:r w:rsidRPr="000909F6">
              <w:rPr>
                <w:rFonts w:ascii="Calibri" w:hAnsi="Calibri" w:cs="Calibri"/>
                <w:color w:val="000000"/>
              </w:rPr>
              <w:t>4</w:t>
            </w:r>
          </w:p>
        </w:tc>
      </w:tr>
      <w:tr w:rsidR="00545994" w:rsidRPr="000909F6" w14:paraId="6C6444C7"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4FA6D3F" w14:textId="77777777" w:rsidR="00AA7829" w:rsidRPr="000909F6" w:rsidRDefault="00AA7829">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663DC886" w14:textId="77777777" w:rsidR="00AA7829" w:rsidRPr="000909F6" w:rsidRDefault="00AA7829">
            <w:pPr>
              <w:jc w:val="center"/>
              <w:rPr>
                <w:rFonts w:ascii="Calibri" w:hAnsi="Calibri" w:cs="Calibri"/>
                <w:color w:val="444444"/>
              </w:rPr>
            </w:pPr>
            <w:r w:rsidRPr="000909F6">
              <w:rPr>
                <w:rFonts w:ascii="Calibri" w:hAnsi="Calibri" w:cs="Calibri"/>
                <w:color w:val="444444"/>
              </w:rPr>
              <w:t>Average Consistency</w:t>
            </w:r>
          </w:p>
        </w:tc>
        <w:tc>
          <w:tcPr>
            <w:tcW w:w="0" w:type="auto"/>
            <w:tcBorders>
              <w:top w:val="nil"/>
              <w:left w:val="nil"/>
              <w:bottom w:val="single" w:sz="4" w:space="0" w:color="auto"/>
              <w:right w:val="single" w:sz="4" w:space="0" w:color="auto"/>
            </w:tcBorders>
            <w:shd w:val="clear" w:color="auto" w:fill="auto"/>
            <w:noWrap/>
            <w:vAlign w:val="bottom"/>
            <w:hideMark/>
          </w:tcPr>
          <w:p w14:paraId="6B42B72F" w14:textId="77777777" w:rsidR="00AA7829" w:rsidRPr="000909F6" w:rsidRDefault="00AA7829">
            <w:pPr>
              <w:jc w:val="center"/>
              <w:rPr>
                <w:rFonts w:ascii="Calibri" w:hAnsi="Calibri" w:cs="Calibri"/>
                <w:color w:val="000000"/>
              </w:rPr>
            </w:pPr>
            <w:r w:rsidRPr="000909F6">
              <w:rPr>
                <w:rFonts w:ascii="Calibri" w:hAnsi="Calibri" w:cs="Calibri"/>
                <w:color w:val="000000"/>
              </w:rPr>
              <w:t>Consistency Index</w:t>
            </w:r>
          </w:p>
        </w:tc>
        <w:tc>
          <w:tcPr>
            <w:tcW w:w="0" w:type="auto"/>
            <w:tcBorders>
              <w:top w:val="nil"/>
              <w:left w:val="nil"/>
              <w:bottom w:val="single" w:sz="4" w:space="0" w:color="auto"/>
              <w:right w:val="single" w:sz="4" w:space="0" w:color="auto"/>
            </w:tcBorders>
            <w:shd w:val="clear" w:color="auto" w:fill="auto"/>
            <w:noWrap/>
            <w:vAlign w:val="bottom"/>
            <w:hideMark/>
          </w:tcPr>
          <w:p w14:paraId="797A8599" w14:textId="77777777" w:rsidR="00AA7829" w:rsidRPr="000909F6" w:rsidRDefault="00AA7829">
            <w:pPr>
              <w:jc w:val="center"/>
              <w:rPr>
                <w:rFonts w:ascii="Calibri" w:hAnsi="Calibri" w:cs="Calibri"/>
                <w:color w:val="000000"/>
              </w:rPr>
            </w:pPr>
            <w:r w:rsidRPr="000909F6">
              <w:rPr>
                <w:rFonts w:ascii="Calibri" w:hAnsi="Calibri" w:cs="Calibri"/>
                <w:color w:val="000000"/>
              </w:rPr>
              <w:t>Consistency Ratio</w:t>
            </w:r>
          </w:p>
        </w:tc>
      </w:tr>
      <w:tr w:rsidR="00545994" w:rsidRPr="000909F6" w14:paraId="33C5C12D" w14:textId="77777777" w:rsidTr="00545994">
        <w:trPr>
          <w:trHeight w:val="45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AF6C6B" w14:textId="77777777" w:rsidR="00AA7829" w:rsidRPr="000909F6" w:rsidRDefault="00AA7829">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DDF34E4" w14:textId="77777777" w:rsidR="00AA7829" w:rsidRPr="000909F6" w:rsidRDefault="00AA7829">
            <w:pPr>
              <w:jc w:val="center"/>
              <w:rPr>
                <w:rFonts w:ascii="Calibri" w:hAnsi="Calibri" w:cs="Calibri"/>
                <w:color w:val="000000"/>
              </w:rPr>
            </w:pPr>
            <w:r w:rsidRPr="000909F6">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14:paraId="66FCD782" w14:textId="77777777" w:rsidR="00AA7829" w:rsidRPr="000909F6" w:rsidRDefault="00AA7829">
            <w:pPr>
              <w:jc w:val="center"/>
              <w:rPr>
                <w:rFonts w:ascii="Calibri" w:hAnsi="Calibri" w:cs="Calibri"/>
                <w:color w:val="000000"/>
              </w:rPr>
            </w:pPr>
            <w:r w:rsidRPr="000909F6">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14:paraId="0CE47769" w14:textId="77777777" w:rsidR="00AA7829" w:rsidRPr="000909F6" w:rsidRDefault="00AA7829">
            <w:pPr>
              <w:jc w:val="center"/>
              <w:rPr>
                <w:rFonts w:ascii="Calibri" w:hAnsi="Calibri" w:cs="Calibri"/>
                <w:color w:val="000000"/>
              </w:rPr>
            </w:pPr>
            <w:r w:rsidRPr="000909F6">
              <w:rPr>
                <w:rFonts w:ascii="Calibri" w:hAnsi="Calibri" w:cs="Calibri"/>
                <w:color w:val="000000"/>
              </w:rPr>
              <w:t>2</w:t>
            </w:r>
          </w:p>
        </w:tc>
      </w:tr>
    </w:tbl>
    <w:p w14:paraId="0681A938" w14:textId="025BCB7F" w:rsidR="00F90531" w:rsidRPr="000909F6" w:rsidRDefault="00C73219" w:rsidP="00C73219">
      <w:pPr>
        <w:pStyle w:val="Caption"/>
      </w:pPr>
      <w:bookmarkStart w:id="93" w:name="_Toc100514343"/>
      <w:r>
        <w:t xml:space="preserve">Table </w:t>
      </w:r>
      <w:r w:rsidR="008329FC">
        <w:fldChar w:fldCharType="begin"/>
      </w:r>
      <w:r w:rsidR="008329FC">
        <w:instrText xml:space="preserve"> SEQ Table \* ARABIC </w:instrText>
      </w:r>
      <w:r w:rsidR="008329FC">
        <w:fldChar w:fldCharType="separate"/>
      </w:r>
      <w:r w:rsidR="000834AD">
        <w:rPr>
          <w:noProof/>
        </w:rPr>
        <w:t>17</w:t>
      </w:r>
      <w:r w:rsidR="008329FC">
        <w:rPr>
          <w:noProof/>
        </w:rPr>
        <w:fldChar w:fldCharType="end"/>
      </w:r>
      <w:r>
        <w:t xml:space="preserve">: </w:t>
      </w:r>
      <w:r w:rsidRPr="009F598A">
        <w:t>Rudder Characteristic vs Designs</w:t>
      </w:r>
      <w:bookmarkEnd w:id="93"/>
    </w:p>
    <w:p w14:paraId="7DCA0D5E" w14:textId="77777777" w:rsidR="00F90531" w:rsidRPr="000909F6" w:rsidRDefault="00F90531" w:rsidP="00862DFB"/>
    <w:tbl>
      <w:tblPr>
        <w:tblW w:w="7597" w:type="dxa"/>
        <w:tblLook w:val="04A0" w:firstRow="1" w:lastRow="0" w:firstColumn="1" w:lastColumn="0" w:noHBand="0" w:noVBand="1"/>
      </w:tblPr>
      <w:tblGrid>
        <w:gridCol w:w="901"/>
        <w:gridCol w:w="2228"/>
        <w:gridCol w:w="1966"/>
        <w:gridCol w:w="3268"/>
      </w:tblGrid>
      <w:tr w:rsidR="00897610" w:rsidRPr="000909F6" w14:paraId="017696BD" w14:textId="77777777" w:rsidTr="00545994">
        <w:trPr>
          <w:trHeight w:val="5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3A325" w14:textId="77777777" w:rsidR="00897610" w:rsidRPr="000909F6" w:rsidRDefault="00897610">
            <w:pPr>
              <w:jc w:val="center"/>
              <w:rPr>
                <w:rFonts w:ascii="Calibri" w:hAnsi="Calibri" w:cs="Calibri"/>
                <w:b/>
                <w:bCs/>
                <w:color w:val="000000"/>
              </w:rPr>
            </w:pPr>
            <w:r w:rsidRPr="000909F6">
              <w:rPr>
                <w:rFonts w:ascii="Calibri" w:hAnsi="Calibri" w:cs="Calibri"/>
                <w:b/>
                <w:bCs/>
                <w:color w:val="000000"/>
              </w:rPr>
              <w:t>Resist Stress</w:t>
            </w:r>
          </w:p>
        </w:tc>
      </w:tr>
      <w:tr w:rsidR="00545994" w:rsidRPr="000909F6" w14:paraId="4E6575DB"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819166" w14:textId="77777777" w:rsidR="00897610" w:rsidRPr="000909F6" w:rsidRDefault="00897610">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EB3CD80" w14:textId="77777777" w:rsidR="00897610" w:rsidRPr="000909F6" w:rsidRDefault="00897610">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42DF6577" w14:textId="77777777" w:rsidR="00897610" w:rsidRPr="000909F6" w:rsidRDefault="00897610">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0F446864" w14:textId="77777777" w:rsidR="00897610" w:rsidRPr="000909F6" w:rsidRDefault="00897610">
            <w:pPr>
              <w:jc w:val="center"/>
              <w:rPr>
                <w:rFonts w:ascii="Calibri" w:hAnsi="Calibri" w:cs="Calibri"/>
                <w:color w:val="000000"/>
              </w:rPr>
            </w:pPr>
            <w:r w:rsidRPr="000909F6">
              <w:rPr>
                <w:rFonts w:ascii="Calibri" w:hAnsi="Calibri" w:cs="Calibri"/>
                <w:color w:val="000000"/>
              </w:rPr>
              <w:t xml:space="preserve">Design Alternative Priorities {P} </w:t>
            </w:r>
          </w:p>
        </w:tc>
      </w:tr>
      <w:tr w:rsidR="00545994" w:rsidRPr="000909F6" w14:paraId="56E87226"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672EDF" w14:textId="77777777" w:rsidR="00897610" w:rsidRPr="000909F6" w:rsidRDefault="00897610">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000000" w:fill="BFBFBF"/>
            <w:noWrap/>
            <w:vAlign w:val="bottom"/>
            <w:hideMark/>
          </w:tcPr>
          <w:p w14:paraId="027DF276" w14:textId="77777777" w:rsidR="00897610" w:rsidRPr="000909F6" w:rsidRDefault="00897610">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34CB5D5A" w14:textId="77777777" w:rsidR="00897610" w:rsidRPr="000909F6" w:rsidRDefault="00897610">
            <w:pPr>
              <w:jc w:val="center"/>
              <w:rPr>
                <w:rFonts w:ascii="Calibri" w:hAnsi="Calibri" w:cs="Calibri"/>
                <w:color w:val="000000"/>
              </w:rPr>
            </w:pPr>
            <w:r w:rsidRPr="000909F6">
              <w:rPr>
                <w:rFonts w:ascii="Calibri" w:hAnsi="Calibri" w:cs="Calibri"/>
                <w:color w:val="000000"/>
              </w:rPr>
              <w:t>0.333333333</w:t>
            </w:r>
          </w:p>
        </w:tc>
        <w:tc>
          <w:tcPr>
            <w:tcW w:w="0" w:type="auto"/>
            <w:tcBorders>
              <w:top w:val="nil"/>
              <w:left w:val="nil"/>
              <w:bottom w:val="single" w:sz="4" w:space="0" w:color="auto"/>
              <w:right w:val="single" w:sz="4" w:space="0" w:color="auto"/>
            </w:tcBorders>
            <w:shd w:val="clear" w:color="auto" w:fill="auto"/>
            <w:noWrap/>
            <w:vAlign w:val="bottom"/>
            <w:hideMark/>
          </w:tcPr>
          <w:p w14:paraId="78C92048" w14:textId="77777777" w:rsidR="00897610" w:rsidRPr="000909F6" w:rsidRDefault="00897610">
            <w:pPr>
              <w:jc w:val="center"/>
              <w:rPr>
                <w:rFonts w:ascii="Calibri" w:hAnsi="Calibri" w:cs="Calibri"/>
                <w:color w:val="000000"/>
              </w:rPr>
            </w:pPr>
            <w:r w:rsidRPr="000909F6">
              <w:rPr>
                <w:rFonts w:ascii="Calibri" w:hAnsi="Calibri" w:cs="Calibri"/>
                <w:color w:val="000000"/>
              </w:rPr>
              <w:t>0.666666667</w:t>
            </w:r>
          </w:p>
        </w:tc>
      </w:tr>
      <w:tr w:rsidR="00545994" w:rsidRPr="000909F6" w14:paraId="175601D1"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E700FB8" w14:textId="77777777" w:rsidR="00897610" w:rsidRPr="000909F6" w:rsidRDefault="00897610">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1C17DF9C" w14:textId="77777777" w:rsidR="00897610" w:rsidRPr="000909F6" w:rsidRDefault="00897610">
            <w:pPr>
              <w:jc w:val="center"/>
              <w:rPr>
                <w:rFonts w:ascii="Calibri" w:hAnsi="Calibri" w:cs="Calibri"/>
                <w:color w:val="000000"/>
              </w:rPr>
            </w:pPr>
            <w:r w:rsidRPr="000909F6">
              <w:rPr>
                <w:rFonts w:ascii="Calibri" w:hAnsi="Calibri" w:cs="Calibri"/>
                <w:color w:val="000000"/>
              </w:rPr>
              <w:t>3</w:t>
            </w:r>
          </w:p>
        </w:tc>
        <w:tc>
          <w:tcPr>
            <w:tcW w:w="0" w:type="auto"/>
            <w:tcBorders>
              <w:top w:val="nil"/>
              <w:left w:val="nil"/>
              <w:bottom w:val="single" w:sz="4" w:space="0" w:color="auto"/>
              <w:right w:val="single" w:sz="4" w:space="0" w:color="auto"/>
            </w:tcBorders>
            <w:shd w:val="clear" w:color="000000" w:fill="BFBFBF"/>
            <w:noWrap/>
            <w:vAlign w:val="bottom"/>
            <w:hideMark/>
          </w:tcPr>
          <w:p w14:paraId="5AEA2E60" w14:textId="77777777" w:rsidR="00897610" w:rsidRPr="000909F6" w:rsidRDefault="00897610">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6501F662" w14:textId="77777777" w:rsidR="00897610" w:rsidRPr="000909F6" w:rsidRDefault="00897610">
            <w:pPr>
              <w:jc w:val="center"/>
              <w:rPr>
                <w:rFonts w:ascii="Calibri" w:hAnsi="Calibri" w:cs="Calibri"/>
                <w:color w:val="000000"/>
              </w:rPr>
            </w:pPr>
            <w:r w:rsidRPr="000909F6">
              <w:rPr>
                <w:rFonts w:ascii="Calibri" w:hAnsi="Calibri" w:cs="Calibri"/>
                <w:color w:val="000000"/>
              </w:rPr>
              <w:t>2</w:t>
            </w:r>
          </w:p>
        </w:tc>
      </w:tr>
      <w:tr w:rsidR="00545994" w:rsidRPr="000909F6" w14:paraId="1A4433C3"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9907E33" w14:textId="77777777" w:rsidR="00897610" w:rsidRPr="000909F6" w:rsidRDefault="00897610">
            <w:pPr>
              <w:jc w:val="center"/>
              <w:rPr>
                <w:rFonts w:ascii="Calibri" w:hAnsi="Calibri" w:cs="Calibri"/>
                <w:b/>
                <w:bCs/>
                <w:color w:val="000000"/>
              </w:rPr>
            </w:pPr>
            <w:r w:rsidRPr="000909F6">
              <w:rPr>
                <w:rFonts w:ascii="Calibri" w:hAnsi="Calibri" w:cs="Calibri"/>
                <w:b/>
                <w:bCs/>
                <w:color w:val="000000"/>
              </w:rPr>
              <w:t xml:space="preserve">SUM: </w:t>
            </w:r>
          </w:p>
        </w:tc>
        <w:tc>
          <w:tcPr>
            <w:tcW w:w="0" w:type="auto"/>
            <w:tcBorders>
              <w:top w:val="nil"/>
              <w:left w:val="nil"/>
              <w:bottom w:val="single" w:sz="4" w:space="0" w:color="auto"/>
              <w:right w:val="single" w:sz="4" w:space="0" w:color="auto"/>
            </w:tcBorders>
            <w:shd w:val="clear" w:color="auto" w:fill="auto"/>
            <w:noWrap/>
            <w:vAlign w:val="bottom"/>
            <w:hideMark/>
          </w:tcPr>
          <w:p w14:paraId="17464B1D" w14:textId="77777777" w:rsidR="00897610" w:rsidRPr="000909F6" w:rsidRDefault="00897610">
            <w:pPr>
              <w:jc w:val="center"/>
              <w:rPr>
                <w:rFonts w:ascii="Calibri" w:hAnsi="Calibri" w:cs="Calibri"/>
                <w:color w:val="000000"/>
              </w:rPr>
            </w:pPr>
            <w:r w:rsidRPr="000909F6">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14:paraId="7EBC502D" w14:textId="77777777" w:rsidR="00897610" w:rsidRPr="000909F6" w:rsidRDefault="00897610">
            <w:pPr>
              <w:jc w:val="center"/>
              <w:rPr>
                <w:rFonts w:ascii="Calibri" w:hAnsi="Calibri" w:cs="Calibri"/>
                <w:color w:val="000000"/>
              </w:rPr>
            </w:pPr>
            <w:r w:rsidRPr="000909F6">
              <w:rPr>
                <w:rFonts w:ascii="Calibri" w:hAnsi="Calibri" w:cs="Calibri"/>
                <w:color w:val="000000"/>
              </w:rPr>
              <w:t>1.333333333</w:t>
            </w:r>
          </w:p>
        </w:tc>
        <w:tc>
          <w:tcPr>
            <w:tcW w:w="0" w:type="auto"/>
            <w:tcBorders>
              <w:top w:val="nil"/>
              <w:left w:val="nil"/>
              <w:bottom w:val="single" w:sz="4" w:space="0" w:color="auto"/>
              <w:right w:val="single" w:sz="4" w:space="0" w:color="auto"/>
            </w:tcBorders>
            <w:shd w:val="clear" w:color="auto" w:fill="auto"/>
            <w:noWrap/>
            <w:vAlign w:val="bottom"/>
            <w:hideMark/>
          </w:tcPr>
          <w:p w14:paraId="195CDAD7" w14:textId="77777777" w:rsidR="00897610" w:rsidRPr="000909F6" w:rsidRDefault="00897610">
            <w:pPr>
              <w:jc w:val="center"/>
              <w:rPr>
                <w:rFonts w:ascii="Calibri" w:hAnsi="Calibri" w:cs="Calibri"/>
                <w:color w:val="000000"/>
              </w:rPr>
            </w:pPr>
            <w:r w:rsidRPr="000909F6">
              <w:rPr>
                <w:rFonts w:ascii="Calibri" w:hAnsi="Calibri" w:cs="Calibri"/>
                <w:color w:val="000000"/>
              </w:rPr>
              <w:t>2.666666667</w:t>
            </w:r>
          </w:p>
        </w:tc>
      </w:tr>
      <w:tr w:rsidR="00897610" w:rsidRPr="000909F6" w14:paraId="2183CFF1" w14:textId="77777777" w:rsidTr="00545994">
        <w:trPr>
          <w:trHeight w:val="5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BF288F" w14:textId="77777777" w:rsidR="00897610" w:rsidRPr="000909F6" w:rsidRDefault="00897610">
            <w:pPr>
              <w:jc w:val="center"/>
              <w:rPr>
                <w:rFonts w:ascii="Calibri" w:hAnsi="Calibri" w:cs="Calibri"/>
                <w:b/>
                <w:bCs/>
                <w:color w:val="000000"/>
              </w:rPr>
            </w:pPr>
            <w:r w:rsidRPr="000909F6">
              <w:rPr>
                <w:rFonts w:ascii="Calibri" w:hAnsi="Calibri" w:cs="Calibri"/>
                <w:b/>
                <w:bCs/>
                <w:color w:val="000000"/>
              </w:rPr>
              <w:t>Normalized: Resist Stress</w:t>
            </w:r>
          </w:p>
        </w:tc>
      </w:tr>
      <w:tr w:rsidR="00545994" w:rsidRPr="000909F6" w14:paraId="471430D3"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CD09CB" w14:textId="77777777" w:rsidR="00897610" w:rsidRPr="000909F6" w:rsidRDefault="00897610">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4CFDA842" w14:textId="77777777" w:rsidR="00897610" w:rsidRPr="000909F6" w:rsidRDefault="00897610">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3A2CBAF4" w14:textId="77777777" w:rsidR="00897610" w:rsidRPr="000909F6" w:rsidRDefault="00897610">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610CE759" w14:textId="77777777" w:rsidR="00897610" w:rsidRPr="000909F6" w:rsidRDefault="00897610">
            <w:pPr>
              <w:jc w:val="center"/>
              <w:rPr>
                <w:rFonts w:ascii="Calibri" w:hAnsi="Calibri" w:cs="Calibri"/>
                <w:color w:val="000000"/>
              </w:rPr>
            </w:pPr>
            <w:r w:rsidRPr="000909F6">
              <w:rPr>
                <w:rFonts w:ascii="Calibri" w:hAnsi="Calibri" w:cs="Calibri"/>
                <w:color w:val="000000"/>
              </w:rPr>
              <w:t xml:space="preserve">Design Alternative Priorities {P} </w:t>
            </w:r>
          </w:p>
        </w:tc>
      </w:tr>
      <w:tr w:rsidR="00545994" w:rsidRPr="000909F6" w14:paraId="2AD3C87C"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A1F347" w14:textId="77777777" w:rsidR="00897610" w:rsidRPr="000909F6" w:rsidRDefault="00897610">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1BFEE8D3" w14:textId="77777777" w:rsidR="00897610" w:rsidRPr="000909F6" w:rsidRDefault="00897610">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1D36AE36" w14:textId="77777777" w:rsidR="00897610" w:rsidRPr="000909F6" w:rsidRDefault="00897610">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55C61300" w14:textId="77777777" w:rsidR="00897610" w:rsidRPr="000909F6" w:rsidRDefault="00897610">
            <w:pPr>
              <w:jc w:val="center"/>
              <w:rPr>
                <w:rFonts w:ascii="Calibri" w:hAnsi="Calibri" w:cs="Calibri"/>
                <w:color w:val="000000"/>
              </w:rPr>
            </w:pPr>
            <w:r w:rsidRPr="000909F6">
              <w:rPr>
                <w:rFonts w:ascii="Calibri" w:hAnsi="Calibri" w:cs="Calibri"/>
                <w:color w:val="000000"/>
              </w:rPr>
              <w:t>0.25</w:t>
            </w:r>
          </w:p>
        </w:tc>
      </w:tr>
      <w:tr w:rsidR="00545994" w:rsidRPr="000909F6" w14:paraId="06E40895"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BEFC97" w14:textId="77777777" w:rsidR="00897610" w:rsidRPr="000909F6" w:rsidRDefault="00897610">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4EECE188" w14:textId="77777777" w:rsidR="00897610" w:rsidRPr="000909F6" w:rsidRDefault="00897610">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7094EC7B" w14:textId="77777777" w:rsidR="00897610" w:rsidRPr="000909F6" w:rsidRDefault="00897610">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1C410EDD" w14:textId="77777777" w:rsidR="00897610" w:rsidRPr="000909F6" w:rsidRDefault="00897610">
            <w:pPr>
              <w:jc w:val="center"/>
              <w:rPr>
                <w:rFonts w:ascii="Calibri" w:hAnsi="Calibri" w:cs="Calibri"/>
                <w:color w:val="000000"/>
              </w:rPr>
            </w:pPr>
            <w:r w:rsidRPr="000909F6">
              <w:rPr>
                <w:rFonts w:ascii="Calibri" w:hAnsi="Calibri" w:cs="Calibri"/>
                <w:color w:val="000000"/>
              </w:rPr>
              <w:t>0.75</w:t>
            </w:r>
          </w:p>
        </w:tc>
      </w:tr>
      <w:tr w:rsidR="00545994" w:rsidRPr="000909F6" w14:paraId="73539B71"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29FCDD" w14:textId="77777777" w:rsidR="00897610" w:rsidRPr="000909F6" w:rsidRDefault="00897610">
            <w:pPr>
              <w:jc w:val="center"/>
              <w:rPr>
                <w:rFonts w:ascii="Calibri" w:hAnsi="Calibri" w:cs="Calibri"/>
                <w:b/>
                <w:bCs/>
                <w:color w:val="000000"/>
              </w:rPr>
            </w:pPr>
            <w:r w:rsidRPr="000909F6">
              <w:rPr>
                <w:rFonts w:ascii="Calibri" w:hAnsi="Calibri" w:cs="Calibri"/>
                <w:b/>
                <w:bCs/>
                <w:color w:val="000000"/>
              </w:rPr>
              <w:t xml:space="preserve">SUM: </w:t>
            </w:r>
          </w:p>
        </w:tc>
        <w:tc>
          <w:tcPr>
            <w:tcW w:w="0" w:type="auto"/>
            <w:tcBorders>
              <w:top w:val="nil"/>
              <w:left w:val="nil"/>
              <w:bottom w:val="single" w:sz="4" w:space="0" w:color="auto"/>
              <w:right w:val="single" w:sz="4" w:space="0" w:color="auto"/>
            </w:tcBorders>
            <w:shd w:val="clear" w:color="auto" w:fill="auto"/>
            <w:noWrap/>
            <w:vAlign w:val="bottom"/>
            <w:hideMark/>
          </w:tcPr>
          <w:p w14:paraId="66D6A816" w14:textId="77777777" w:rsidR="00897610" w:rsidRPr="000909F6" w:rsidRDefault="00897610">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53FB534B" w14:textId="77777777" w:rsidR="00897610" w:rsidRPr="000909F6" w:rsidRDefault="00897610">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6BB75563" w14:textId="77777777" w:rsidR="00897610" w:rsidRPr="000909F6" w:rsidRDefault="00897610">
            <w:pPr>
              <w:jc w:val="center"/>
              <w:rPr>
                <w:rFonts w:ascii="Calibri" w:hAnsi="Calibri" w:cs="Calibri"/>
                <w:color w:val="000000"/>
              </w:rPr>
            </w:pPr>
            <w:r w:rsidRPr="000909F6">
              <w:rPr>
                <w:rFonts w:ascii="Calibri" w:hAnsi="Calibri" w:cs="Calibri"/>
                <w:color w:val="000000"/>
              </w:rPr>
              <w:t>1</w:t>
            </w:r>
          </w:p>
        </w:tc>
      </w:tr>
      <w:tr w:rsidR="00897610" w:rsidRPr="000909F6" w14:paraId="64A78E85" w14:textId="77777777" w:rsidTr="00545994">
        <w:trPr>
          <w:trHeight w:val="520"/>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33C92" w14:textId="77777777" w:rsidR="00897610" w:rsidRPr="000909F6" w:rsidRDefault="00897610">
            <w:pPr>
              <w:jc w:val="center"/>
              <w:rPr>
                <w:rFonts w:ascii="Calibri" w:hAnsi="Calibri" w:cs="Calibri"/>
                <w:b/>
                <w:bCs/>
                <w:color w:val="000000"/>
              </w:rPr>
            </w:pPr>
            <w:r w:rsidRPr="000909F6">
              <w:rPr>
                <w:rFonts w:ascii="Calibri" w:hAnsi="Calibri" w:cs="Calibri"/>
                <w:b/>
                <w:bCs/>
                <w:color w:val="000000"/>
              </w:rPr>
              <w:t xml:space="preserve">Consistency Check </w:t>
            </w:r>
          </w:p>
        </w:tc>
      </w:tr>
      <w:tr w:rsidR="00545994" w:rsidRPr="000909F6" w14:paraId="3A2DCEC4"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B136A39" w14:textId="77777777" w:rsidR="00897610" w:rsidRPr="000909F6" w:rsidRDefault="00897610">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02DEC163" w14:textId="77777777" w:rsidR="00897610" w:rsidRPr="000909F6" w:rsidRDefault="00897610">
            <w:pPr>
              <w:jc w:val="center"/>
              <w:rPr>
                <w:rFonts w:ascii="Calibri" w:hAnsi="Calibri" w:cs="Calibri"/>
                <w:color w:val="000000"/>
              </w:rPr>
            </w:pPr>
            <w:r w:rsidRPr="000909F6">
              <w:rPr>
                <w:rFonts w:ascii="Calibri" w:hAnsi="Calibri" w:cs="Calibri"/>
                <w:color w:val="000000"/>
              </w:rPr>
              <w:t>Weight Sum Vector</w:t>
            </w:r>
          </w:p>
        </w:tc>
        <w:tc>
          <w:tcPr>
            <w:tcW w:w="0" w:type="auto"/>
            <w:tcBorders>
              <w:top w:val="nil"/>
              <w:left w:val="nil"/>
              <w:bottom w:val="single" w:sz="4" w:space="0" w:color="auto"/>
              <w:right w:val="single" w:sz="4" w:space="0" w:color="auto"/>
            </w:tcBorders>
            <w:shd w:val="clear" w:color="auto" w:fill="auto"/>
            <w:noWrap/>
            <w:vAlign w:val="bottom"/>
            <w:hideMark/>
          </w:tcPr>
          <w:p w14:paraId="36AD9AAE" w14:textId="77777777" w:rsidR="00897610" w:rsidRPr="000909F6" w:rsidRDefault="00897610">
            <w:pPr>
              <w:jc w:val="center"/>
              <w:rPr>
                <w:rFonts w:ascii="Calibri" w:hAnsi="Calibri" w:cs="Calibri"/>
                <w:color w:val="000000"/>
              </w:rPr>
            </w:pPr>
            <w:r w:rsidRPr="000909F6">
              <w:rPr>
                <w:rFonts w:ascii="Calibri" w:hAnsi="Calibri" w:cs="Calibri"/>
                <w:color w:val="000000"/>
              </w:rPr>
              <w:t>Criteria Weights</w:t>
            </w:r>
          </w:p>
        </w:tc>
        <w:tc>
          <w:tcPr>
            <w:tcW w:w="0" w:type="auto"/>
            <w:tcBorders>
              <w:top w:val="nil"/>
              <w:left w:val="nil"/>
              <w:bottom w:val="single" w:sz="4" w:space="0" w:color="auto"/>
              <w:right w:val="single" w:sz="4" w:space="0" w:color="auto"/>
            </w:tcBorders>
            <w:shd w:val="clear" w:color="auto" w:fill="auto"/>
            <w:noWrap/>
            <w:vAlign w:val="bottom"/>
            <w:hideMark/>
          </w:tcPr>
          <w:p w14:paraId="3D13C308" w14:textId="77777777" w:rsidR="00897610" w:rsidRPr="000909F6" w:rsidRDefault="00897610">
            <w:pPr>
              <w:jc w:val="center"/>
              <w:rPr>
                <w:rFonts w:ascii="Calibri" w:hAnsi="Calibri" w:cs="Calibri"/>
                <w:color w:val="000000"/>
              </w:rPr>
            </w:pPr>
            <w:r w:rsidRPr="000909F6">
              <w:rPr>
                <w:rFonts w:ascii="Calibri" w:hAnsi="Calibri" w:cs="Calibri"/>
                <w:color w:val="000000"/>
              </w:rPr>
              <w:t xml:space="preserve">Consistency Vector </w:t>
            </w:r>
          </w:p>
        </w:tc>
      </w:tr>
      <w:tr w:rsidR="00545994" w:rsidRPr="000909F6" w14:paraId="0810E307"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620C46" w14:textId="77777777" w:rsidR="00897610" w:rsidRPr="000909F6" w:rsidRDefault="00897610">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6E7D8F73" w14:textId="77777777" w:rsidR="00897610" w:rsidRPr="000909F6" w:rsidRDefault="00897610">
            <w:pPr>
              <w:jc w:val="center"/>
              <w:rPr>
                <w:rFonts w:ascii="Calibri" w:hAnsi="Calibri" w:cs="Calibri"/>
                <w:color w:val="000000"/>
              </w:rPr>
            </w:pPr>
            <w:r w:rsidRPr="000909F6">
              <w:rPr>
                <w:rFonts w:ascii="Calibri" w:hAnsi="Calibri" w:cs="Calibri"/>
                <w:color w:val="000000"/>
              </w:rPr>
              <w:t>0.5</w:t>
            </w:r>
          </w:p>
        </w:tc>
        <w:tc>
          <w:tcPr>
            <w:tcW w:w="0" w:type="auto"/>
            <w:tcBorders>
              <w:top w:val="nil"/>
              <w:left w:val="nil"/>
              <w:bottom w:val="single" w:sz="4" w:space="0" w:color="auto"/>
              <w:right w:val="single" w:sz="4" w:space="0" w:color="auto"/>
            </w:tcBorders>
            <w:shd w:val="clear" w:color="auto" w:fill="auto"/>
            <w:noWrap/>
            <w:vAlign w:val="bottom"/>
            <w:hideMark/>
          </w:tcPr>
          <w:p w14:paraId="61F52D8E" w14:textId="77777777" w:rsidR="00897610" w:rsidRPr="000909F6" w:rsidRDefault="00897610">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15E18751" w14:textId="77777777" w:rsidR="00897610" w:rsidRPr="000909F6" w:rsidRDefault="00897610">
            <w:pPr>
              <w:jc w:val="center"/>
              <w:rPr>
                <w:rFonts w:ascii="Calibri" w:hAnsi="Calibri" w:cs="Calibri"/>
                <w:color w:val="000000"/>
              </w:rPr>
            </w:pPr>
            <w:r w:rsidRPr="000909F6">
              <w:rPr>
                <w:rFonts w:ascii="Calibri" w:hAnsi="Calibri" w:cs="Calibri"/>
                <w:color w:val="000000"/>
              </w:rPr>
              <w:t>2</w:t>
            </w:r>
          </w:p>
        </w:tc>
      </w:tr>
      <w:tr w:rsidR="00545994" w:rsidRPr="000909F6" w14:paraId="2AE2A775"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E24AA7" w14:textId="77777777" w:rsidR="00897610" w:rsidRPr="000909F6" w:rsidRDefault="00897610">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656AA9B" w14:textId="77777777" w:rsidR="00897610" w:rsidRPr="000909F6" w:rsidRDefault="00897610">
            <w:pPr>
              <w:jc w:val="center"/>
              <w:rPr>
                <w:rFonts w:ascii="Calibri" w:hAnsi="Calibri" w:cs="Calibri"/>
                <w:color w:val="000000"/>
              </w:rPr>
            </w:pPr>
            <w:r w:rsidRPr="000909F6">
              <w:rPr>
                <w:rFonts w:ascii="Calibri" w:hAnsi="Calibri" w:cs="Calibri"/>
                <w:color w:val="000000"/>
              </w:rPr>
              <w:t>1.5</w:t>
            </w:r>
          </w:p>
        </w:tc>
        <w:tc>
          <w:tcPr>
            <w:tcW w:w="0" w:type="auto"/>
            <w:tcBorders>
              <w:top w:val="nil"/>
              <w:left w:val="nil"/>
              <w:bottom w:val="single" w:sz="4" w:space="0" w:color="auto"/>
              <w:right w:val="single" w:sz="4" w:space="0" w:color="auto"/>
            </w:tcBorders>
            <w:shd w:val="clear" w:color="auto" w:fill="auto"/>
            <w:noWrap/>
            <w:vAlign w:val="bottom"/>
            <w:hideMark/>
          </w:tcPr>
          <w:p w14:paraId="65DBD027" w14:textId="77777777" w:rsidR="00897610" w:rsidRPr="000909F6" w:rsidRDefault="00897610">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3CCD4BD3" w14:textId="77777777" w:rsidR="00897610" w:rsidRPr="000909F6" w:rsidRDefault="00897610">
            <w:pPr>
              <w:jc w:val="center"/>
              <w:rPr>
                <w:rFonts w:ascii="Calibri" w:hAnsi="Calibri" w:cs="Calibri"/>
                <w:color w:val="000000"/>
              </w:rPr>
            </w:pPr>
            <w:r w:rsidRPr="000909F6">
              <w:rPr>
                <w:rFonts w:ascii="Calibri" w:hAnsi="Calibri" w:cs="Calibri"/>
                <w:color w:val="000000"/>
              </w:rPr>
              <w:t>2</w:t>
            </w:r>
          </w:p>
        </w:tc>
      </w:tr>
      <w:tr w:rsidR="00545994" w:rsidRPr="000909F6" w14:paraId="40286EAD"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43F0A1F" w14:textId="77777777" w:rsidR="00897610" w:rsidRPr="000909F6" w:rsidRDefault="00897610">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11742034" w14:textId="77777777" w:rsidR="00897610" w:rsidRPr="000909F6" w:rsidRDefault="00897610">
            <w:pPr>
              <w:jc w:val="center"/>
              <w:rPr>
                <w:rFonts w:ascii="Calibri" w:hAnsi="Calibri" w:cs="Calibri"/>
                <w:color w:val="444444"/>
              </w:rPr>
            </w:pPr>
            <w:r w:rsidRPr="000909F6">
              <w:rPr>
                <w:rFonts w:ascii="Calibri" w:hAnsi="Calibri" w:cs="Calibri"/>
                <w:color w:val="444444"/>
              </w:rPr>
              <w:t>Average Consistency</w:t>
            </w:r>
          </w:p>
        </w:tc>
        <w:tc>
          <w:tcPr>
            <w:tcW w:w="0" w:type="auto"/>
            <w:tcBorders>
              <w:top w:val="nil"/>
              <w:left w:val="nil"/>
              <w:bottom w:val="single" w:sz="4" w:space="0" w:color="auto"/>
              <w:right w:val="single" w:sz="4" w:space="0" w:color="auto"/>
            </w:tcBorders>
            <w:shd w:val="clear" w:color="auto" w:fill="auto"/>
            <w:noWrap/>
            <w:vAlign w:val="center"/>
            <w:hideMark/>
          </w:tcPr>
          <w:p w14:paraId="2F0435AC" w14:textId="77777777" w:rsidR="00897610" w:rsidRPr="000909F6" w:rsidRDefault="00897610">
            <w:pPr>
              <w:jc w:val="center"/>
              <w:rPr>
                <w:rFonts w:ascii="Calibri" w:hAnsi="Calibri" w:cs="Calibri"/>
                <w:color w:val="000000"/>
              </w:rPr>
            </w:pPr>
            <w:r w:rsidRPr="000909F6">
              <w:rPr>
                <w:rFonts w:ascii="Calibri" w:hAnsi="Calibri" w:cs="Calibri"/>
                <w:color w:val="000000"/>
              </w:rPr>
              <w:t>Consistency Index</w:t>
            </w:r>
          </w:p>
        </w:tc>
        <w:tc>
          <w:tcPr>
            <w:tcW w:w="0" w:type="auto"/>
            <w:tcBorders>
              <w:top w:val="nil"/>
              <w:left w:val="nil"/>
              <w:bottom w:val="single" w:sz="4" w:space="0" w:color="auto"/>
              <w:right w:val="single" w:sz="4" w:space="0" w:color="auto"/>
            </w:tcBorders>
            <w:shd w:val="clear" w:color="auto" w:fill="auto"/>
            <w:noWrap/>
            <w:vAlign w:val="center"/>
            <w:hideMark/>
          </w:tcPr>
          <w:p w14:paraId="4F8BC599" w14:textId="77777777" w:rsidR="00897610" w:rsidRPr="000909F6" w:rsidRDefault="00897610">
            <w:pPr>
              <w:jc w:val="center"/>
              <w:rPr>
                <w:rFonts w:ascii="Calibri" w:hAnsi="Calibri" w:cs="Calibri"/>
                <w:color w:val="000000"/>
              </w:rPr>
            </w:pPr>
            <w:r w:rsidRPr="000909F6">
              <w:rPr>
                <w:rFonts w:ascii="Calibri" w:hAnsi="Calibri" w:cs="Calibri"/>
                <w:color w:val="000000"/>
              </w:rPr>
              <w:t>Consistency Ratio</w:t>
            </w:r>
          </w:p>
        </w:tc>
      </w:tr>
      <w:tr w:rsidR="00545994" w:rsidRPr="000909F6" w14:paraId="67B0D734" w14:textId="77777777" w:rsidTr="00545994">
        <w:trPr>
          <w:trHeight w:val="5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2AB27F" w14:textId="77777777" w:rsidR="00897610" w:rsidRPr="000909F6" w:rsidRDefault="00897610">
            <w:pP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030E8F34" w14:textId="77777777" w:rsidR="00897610" w:rsidRPr="000909F6" w:rsidRDefault="00897610">
            <w:pPr>
              <w:jc w:val="center"/>
              <w:rPr>
                <w:rFonts w:ascii="Calibri" w:hAnsi="Calibri" w:cs="Calibri"/>
                <w:color w:val="000000"/>
              </w:rPr>
            </w:pPr>
            <w:r w:rsidRPr="000909F6">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center"/>
            <w:hideMark/>
          </w:tcPr>
          <w:p w14:paraId="609861EE" w14:textId="77777777" w:rsidR="00897610" w:rsidRPr="000909F6" w:rsidRDefault="00897610">
            <w:pPr>
              <w:jc w:val="center"/>
              <w:rPr>
                <w:rFonts w:ascii="Calibri" w:hAnsi="Calibri" w:cs="Calibri"/>
                <w:color w:val="000000"/>
              </w:rPr>
            </w:pPr>
            <w:r w:rsidRPr="000909F6">
              <w:rPr>
                <w:rFonts w:ascii="Calibri" w:hAnsi="Calibri" w:cs="Calibri"/>
                <w:color w:val="000000"/>
              </w:rPr>
              <w:t>0</w:t>
            </w:r>
          </w:p>
        </w:tc>
        <w:tc>
          <w:tcPr>
            <w:tcW w:w="0" w:type="auto"/>
            <w:tcBorders>
              <w:top w:val="nil"/>
              <w:left w:val="nil"/>
              <w:bottom w:val="single" w:sz="4" w:space="0" w:color="auto"/>
              <w:right w:val="single" w:sz="4" w:space="0" w:color="auto"/>
            </w:tcBorders>
            <w:shd w:val="clear" w:color="auto" w:fill="auto"/>
            <w:noWrap/>
            <w:vAlign w:val="center"/>
            <w:hideMark/>
          </w:tcPr>
          <w:p w14:paraId="50F1CF77" w14:textId="77777777" w:rsidR="00897610" w:rsidRPr="000909F6" w:rsidRDefault="00897610">
            <w:pPr>
              <w:jc w:val="center"/>
              <w:rPr>
                <w:rFonts w:ascii="Calibri" w:hAnsi="Calibri" w:cs="Calibri"/>
                <w:color w:val="000000"/>
              </w:rPr>
            </w:pPr>
            <w:r w:rsidRPr="000909F6">
              <w:rPr>
                <w:rFonts w:ascii="Calibri" w:hAnsi="Calibri" w:cs="Calibri"/>
                <w:color w:val="000000"/>
              </w:rPr>
              <w:t>0</w:t>
            </w:r>
          </w:p>
        </w:tc>
      </w:tr>
    </w:tbl>
    <w:p w14:paraId="08C96D5B" w14:textId="1C066CB0" w:rsidR="00F90531" w:rsidRDefault="00C73219" w:rsidP="00C73219">
      <w:pPr>
        <w:pStyle w:val="Caption"/>
      </w:pPr>
      <w:bookmarkStart w:id="94" w:name="_Toc100514344"/>
      <w:r>
        <w:t xml:space="preserve">Table </w:t>
      </w:r>
      <w:r w:rsidR="008329FC">
        <w:fldChar w:fldCharType="begin"/>
      </w:r>
      <w:r w:rsidR="008329FC">
        <w:instrText xml:space="preserve"> SEQ Table \* ARABIC </w:instrText>
      </w:r>
      <w:r w:rsidR="008329FC">
        <w:fldChar w:fldCharType="separate"/>
      </w:r>
      <w:r w:rsidR="000834AD">
        <w:rPr>
          <w:noProof/>
        </w:rPr>
        <w:t>18</w:t>
      </w:r>
      <w:r w:rsidR="008329FC">
        <w:rPr>
          <w:noProof/>
        </w:rPr>
        <w:fldChar w:fldCharType="end"/>
      </w:r>
      <w:r>
        <w:t>: R</w:t>
      </w:r>
      <w:r w:rsidRPr="00992326">
        <w:t>esist Stress Characteristic vs Designs</w:t>
      </w:r>
      <w:bookmarkEnd w:id="94"/>
      <w:r w:rsidR="001432ED">
        <w:t xml:space="preserve"> </w:t>
      </w:r>
    </w:p>
    <w:p w14:paraId="4D12F58D" w14:textId="77777777" w:rsidR="00F90531" w:rsidRDefault="00F90531" w:rsidP="00862DFB"/>
    <w:p w14:paraId="4F47652A" w14:textId="77777777" w:rsidR="00F90531" w:rsidRDefault="00F90531" w:rsidP="00862DFB"/>
    <w:p w14:paraId="1A5B7526" w14:textId="77777777" w:rsidR="00F90531" w:rsidRDefault="00F90531" w:rsidP="00862DFB"/>
    <w:p w14:paraId="321605BD" w14:textId="77777777" w:rsidR="00F90531" w:rsidRDefault="00F90531" w:rsidP="00862DFB"/>
    <w:tbl>
      <w:tblPr>
        <w:tblW w:w="6065" w:type="dxa"/>
        <w:tblLook w:val="04A0" w:firstRow="1" w:lastRow="0" w:firstColumn="1" w:lastColumn="0" w:noHBand="0" w:noVBand="1"/>
      </w:tblPr>
      <w:tblGrid>
        <w:gridCol w:w="901"/>
        <w:gridCol w:w="2228"/>
        <w:gridCol w:w="1966"/>
        <w:gridCol w:w="3268"/>
      </w:tblGrid>
      <w:tr w:rsidR="001432ED" w14:paraId="2A210B2F" w14:textId="77777777" w:rsidTr="00545994">
        <w:trPr>
          <w:trHeight w:val="419"/>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D4EB4"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Weight</w:t>
            </w:r>
          </w:p>
        </w:tc>
      </w:tr>
      <w:tr w:rsidR="00545994" w14:paraId="5141A724"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B6E1F7"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13079D0C" w14:textId="77777777" w:rsidR="001432ED" w:rsidRPr="000909F6" w:rsidRDefault="001432ED">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26208072" w14:textId="77777777" w:rsidR="001432ED" w:rsidRPr="000909F6" w:rsidRDefault="001432ED">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47EC59E6" w14:textId="77777777" w:rsidR="001432ED" w:rsidRPr="000909F6" w:rsidRDefault="001432ED">
            <w:pPr>
              <w:jc w:val="center"/>
              <w:rPr>
                <w:rFonts w:ascii="Calibri" w:hAnsi="Calibri" w:cs="Calibri"/>
                <w:color w:val="000000"/>
              </w:rPr>
            </w:pPr>
            <w:r w:rsidRPr="000909F6">
              <w:rPr>
                <w:rFonts w:ascii="Calibri" w:hAnsi="Calibri" w:cs="Calibri"/>
                <w:color w:val="000000"/>
              </w:rPr>
              <w:t xml:space="preserve">Design Alternative Priorities {P} </w:t>
            </w:r>
          </w:p>
        </w:tc>
      </w:tr>
      <w:tr w:rsidR="00545994" w14:paraId="5EF9C992"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B60112" w14:textId="77777777" w:rsidR="001432ED" w:rsidRPr="000909F6" w:rsidRDefault="001432ED">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000000" w:fill="BFBFBF"/>
            <w:noWrap/>
            <w:vAlign w:val="bottom"/>
            <w:hideMark/>
          </w:tcPr>
          <w:p w14:paraId="0753E616"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38AE859A" w14:textId="77777777" w:rsidR="001432ED" w:rsidRPr="000909F6" w:rsidRDefault="001432ED">
            <w:pPr>
              <w:jc w:val="center"/>
              <w:rPr>
                <w:rFonts w:ascii="Calibri" w:hAnsi="Calibri" w:cs="Calibri"/>
                <w:color w:val="000000"/>
              </w:rPr>
            </w:pPr>
            <w:r w:rsidRPr="000909F6">
              <w:rPr>
                <w:rFonts w:ascii="Calibri" w:hAnsi="Calibri" w:cs="Calibri"/>
                <w:color w:val="000000"/>
              </w:rPr>
              <w:t>3</w:t>
            </w:r>
          </w:p>
        </w:tc>
        <w:tc>
          <w:tcPr>
            <w:tcW w:w="0" w:type="auto"/>
            <w:tcBorders>
              <w:top w:val="nil"/>
              <w:left w:val="nil"/>
              <w:bottom w:val="single" w:sz="4" w:space="0" w:color="auto"/>
              <w:right w:val="single" w:sz="4" w:space="0" w:color="auto"/>
            </w:tcBorders>
            <w:shd w:val="clear" w:color="auto" w:fill="auto"/>
            <w:noWrap/>
            <w:vAlign w:val="bottom"/>
            <w:hideMark/>
          </w:tcPr>
          <w:p w14:paraId="1A4833D9" w14:textId="77777777" w:rsidR="001432ED" w:rsidRPr="000909F6" w:rsidRDefault="001432ED">
            <w:pPr>
              <w:jc w:val="center"/>
              <w:rPr>
                <w:rFonts w:ascii="Calibri" w:hAnsi="Calibri" w:cs="Calibri"/>
                <w:color w:val="000000"/>
              </w:rPr>
            </w:pPr>
            <w:r w:rsidRPr="000909F6">
              <w:rPr>
                <w:rFonts w:ascii="Calibri" w:hAnsi="Calibri" w:cs="Calibri"/>
                <w:color w:val="000000"/>
              </w:rPr>
              <w:t>2</w:t>
            </w:r>
          </w:p>
        </w:tc>
      </w:tr>
      <w:tr w:rsidR="00545994" w14:paraId="087BE354"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B6D9A8" w14:textId="77777777" w:rsidR="001432ED" w:rsidRPr="000909F6" w:rsidRDefault="001432ED">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14C8BFED" w14:textId="77777777" w:rsidR="001432ED" w:rsidRPr="000909F6" w:rsidRDefault="001432ED">
            <w:pPr>
              <w:jc w:val="center"/>
              <w:rPr>
                <w:rFonts w:ascii="Calibri" w:hAnsi="Calibri" w:cs="Calibri"/>
                <w:color w:val="000000"/>
              </w:rPr>
            </w:pPr>
            <w:r w:rsidRPr="000909F6">
              <w:rPr>
                <w:rFonts w:ascii="Calibri" w:hAnsi="Calibri" w:cs="Calibri"/>
                <w:color w:val="000000"/>
              </w:rPr>
              <w:t>0.333333333</w:t>
            </w:r>
          </w:p>
        </w:tc>
        <w:tc>
          <w:tcPr>
            <w:tcW w:w="0" w:type="auto"/>
            <w:tcBorders>
              <w:top w:val="nil"/>
              <w:left w:val="nil"/>
              <w:bottom w:val="single" w:sz="4" w:space="0" w:color="auto"/>
              <w:right w:val="single" w:sz="4" w:space="0" w:color="auto"/>
            </w:tcBorders>
            <w:shd w:val="clear" w:color="000000" w:fill="BFBFBF"/>
            <w:noWrap/>
            <w:vAlign w:val="bottom"/>
            <w:hideMark/>
          </w:tcPr>
          <w:p w14:paraId="74779BEB"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2BA588BF" w14:textId="77777777" w:rsidR="001432ED" w:rsidRPr="000909F6" w:rsidRDefault="001432ED">
            <w:pPr>
              <w:jc w:val="center"/>
              <w:rPr>
                <w:rFonts w:ascii="Calibri" w:hAnsi="Calibri" w:cs="Calibri"/>
                <w:color w:val="000000"/>
              </w:rPr>
            </w:pPr>
            <w:r w:rsidRPr="000909F6">
              <w:rPr>
                <w:rFonts w:ascii="Calibri" w:hAnsi="Calibri" w:cs="Calibri"/>
                <w:color w:val="000000"/>
              </w:rPr>
              <w:t>0.666666667</w:t>
            </w:r>
          </w:p>
        </w:tc>
      </w:tr>
      <w:tr w:rsidR="00545994" w14:paraId="6C0D6127"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3CCBC20"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 xml:space="preserve">SUM: </w:t>
            </w:r>
          </w:p>
        </w:tc>
        <w:tc>
          <w:tcPr>
            <w:tcW w:w="0" w:type="auto"/>
            <w:tcBorders>
              <w:top w:val="nil"/>
              <w:left w:val="nil"/>
              <w:bottom w:val="single" w:sz="4" w:space="0" w:color="auto"/>
              <w:right w:val="single" w:sz="4" w:space="0" w:color="auto"/>
            </w:tcBorders>
            <w:shd w:val="clear" w:color="auto" w:fill="auto"/>
            <w:noWrap/>
            <w:vAlign w:val="bottom"/>
            <w:hideMark/>
          </w:tcPr>
          <w:p w14:paraId="3059CA5A" w14:textId="77777777" w:rsidR="001432ED" w:rsidRPr="000909F6" w:rsidRDefault="001432ED">
            <w:pPr>
              <w:jc w:val="center"/>
              <w:rPr>
                <w:rFonts w:ascii="Calibri" w:hAnsi="Calibri" w:cs="Calibri"/>
                <w:color w:val="000000"/>
              </w:rPr>
            </w:pPr>
            <w:r w:rsidRPr="000909F6">
              <w:rPr>
                <w:rFonts w:ascii="Calibri" w:hAnsi="Calibri" w:cs="Calibri"/>
                <w:color w:val="000000"/>
              </w:rPr>
              <w:t>1.333333333</w:t>
            </w:r>
          </w:p>
        </w:tc>
        <w:tc>
          <w:tcPr>
            <w:tcW w:w="0" w:type="auto"/>
            <w:tcBorders>
              <w:top w:val="nil"/>
              <w:left w:val="nil"/>
              <w:bottom w:val="single" w:sz="4" w:space="0" w:color="auto"/>
              <w:right w:val="single" w:sz="4" w:space="0" w:color="auto"/>
            </w:tcBorders>
            <w:shd w:val="clear" w:color="auto" w:fill="auto"/>
            <w:noWrap/>
            <w:vAlign w:val="bottom"/>
            <w:hideMark/>
          </w:tcPr>
          <w:p w14:paraId="7FB4B768" w14:textId="77777777" w:rsidR="001432ED" w:rsidRPr="000909F6" w:rsidRDefault="001432ED">
            <w:pPr>
              <w:jc w:val="center"/>
              <w:rPr>
                <w:rFonts w:ascii="Calibri" w:hAnsi="Calibri" w:cs="Calibri"/>
                <w:color w:val="000000"/>
              </w:rPr>
            </w:pPr>
            <w:r w:rsidRPr="000909F6">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14:paraId="52ED1361" w14:textId="77777777" w:rsidR="001432ED" w:rsidRPr="000909F6" w:rsidRDefault="001432ED">
            <w:pPr>
              <w:jc w:val="center"/>
              <w:rPr>
                <w:rFonts w:ascii="Calibri" w:hAnsi="Calibri" w:cs="Calibri"/>
                <w:color w:val="000000"/>
              </w:rPr>
            </w:pPr>
            <w:r w:rsidRPr="000909F6">
              <w:rPr>
                <w:rFonts w:ascii="Calibri" w:hAnsi="Calibri" w:cs="Calibri"/>
                <w:color w:val="000000"/>
              </w:rPr>
              <w:t>2.666666667</w:t>
            </w:r>
          </w:p>
        </w:tc>
      </w:tr>
      <w:tr w:rsidR="001432ED" w14:paraId="183544E8" w14:textId="77777777" w:rsidTr="00545994">
        <w:trPr>
          <w:trHeight w:val="419"/>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BD9CCE"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Normalized: Weight</w:t>
            </w:r>
          </w:p>
        </w:tc>
      </w:tr>
      <w:tr w:rsidR="00545994" w14:paraId="6DF064D5"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A1495A"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1C87F011" w14:textId="77777777" w:rsidR="001432ED" w:rsidRPr="000909F6" w:rsidRDefault="001432ED">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26118502" w14:textId="77777777" w:rsidR="001432ED" w:rsidRPr="000909F6" w:rsidRDefault="001432ED">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0928667C" w14:textId="77777777" w:rsidR="001432ED" w:rsidRPr="000909F6" w:rsidRDefault="001432ED">
            <w:pPr>
              <w:jc w:val="center"/>
              <w:rPr>
                <w:rFonts w:ascii="Calibri" w:hAnsi="Calibri" w:cs="Calibri"/>
                <w:color w:val="000000"/>
              </w:rPr>
            </w:pPr>
            <w:r w:rsidRPr="000909F6">
              <w:rPr>
                <w:rFonts w:ascii="Calibri" w:hAnsi="Calibri" w:cs="Calibri"/>
                <w:color w:val="000000"/>
              </w:rPr>
              <w:t xml:space="preserve">Design Alternative Priorities {P} </w:t>
            </w:r>
          </w:p>
        </w:tc>
      </w:tr>
      <w:tr w:rsidR="00545994" w14:paraId="0112B265"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A592BA7" w14:textId="77777777" w:rsidR="001432ED" w:rsidRPr="000909F6" w:rsidRDefault="001432ED">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09EC6B48" w14:textId="77777777" w:rsidR="001432ED" w:rsidRPr="000909F6" w:rsidRDefault="001432ED">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4DDC52D1" w14:textId="77777777" w:rsidR="001432ED" w:rsidRPr="000909F6" w:rsidRDefault="001432ED">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1861F578" w14:textId="77777777" w:rsidR="001432ED" w:rsidRPr="000909F6" w:rsidRDefault="001432ED">
            <w:pPr>
              <w:jc w:val="center"/>
              <w:rPr>
                <w:rFonts w:ascii="Calibri" w:hAnsi="Calibri" w:cs="Calibri"/>
                <w:color w:val="000000"/>
              </w:rPr>
            </w:pPr>
            <w:r w:rsidRPr="000909F6">
              <w:rPr>
                <w:rFonts w:ascii="Calibri" w:hAnsi="Calibri" w:cs="Calibri"/>
                <w:color w:val="000000"/>
              </w:rPr>
              <w:t>0.75</w:t>
            </w:r>
          </w:p>
        </w:tc>
      </w:tr>
      <w:tr w:rsidR="00545994" w14:paraId="7FA99109"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529034" w14:textId="77777777" w:rsidR="001432ED" w:rsidRPr="000909F6" w:rsidRDefault="001432ED">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0B72E79F" w14:textId="77777777" w:rsidR="001432ED" w:rsidRPr="000909F6" w:rsidRDefault="001432ED">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522C7DB3" w14:textId="77777777" w:rsidR="001432ED" w:rsidRPr="000909F6" w:rsidRDefault="001432ED">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0FDF2C0C" w14:textId="77777777" w:rsidR="001432ED" w:rsidRPr="000909F6" w:rsidRDefault="001432ED">
            <w:pPr>
              <w:jc w:val="center"/>
              <w:rPr>
                <w:rFonts w:ascii="Calibri" w:hAnsi="Calibri" w:cs="Calibri"/>
                <w:color w:val="000000"/>
              </w:rPr>
            </w:pPr>
            <w:r w:rsidRPr="000909F6">
              <w:rPr>
                <w:rFonts w:ascii="Calibri" w:hAnsi="Calibri" w:cs="Calibri"/>
                <w:color w:val="000000"/>
              </w:rPr>
              <w:t>0.25</w:t>
            </w:r>
          </w:p>
        </w:tc>
      </w:tr>
      <w:tr w:rsidR="00545994" w14:paraId="120108ED"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72E0DD1"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 xml:space="preserve">SUM: </w:t>
            </w:r>
          </w:p>
        </w:tc>
        <w:tc>
          <w:tcPr>
            <w:tcW w:w="0" w:type="auto"/>
            <w:tcBorders>
              <w:top w:val="nil"/>
              <w:left w:val="nil"/>
              <w:bottom w:val="single" w:sz="4" w:space="0" w:color="auto"/>
              <w:right w:val="single" w:sz="4" w:space="0" w:color="auto"/>
            </w:tcBorders>
            <w:shd w:val="clear" w:color="auto" w:fill="auto"/>
            <w:noWrap/>
            <w:vAlign w:val="bottom"/>
            <w:hideMark/>
          </w:tcPr>
          <w:p w14:paraId="2CD4D508"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7BFD6008"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425A01BA"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r>
      <w:tr w:rsidR="001432ED" w14:paraId="26DFB12B" w14:textId="77777777" w:rsidTr="00545994">
        <w:trPr>
          <w:trHeight w:val="419"/>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8BE512"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 xml:space="preserve">Consistency Check </w:t>
            </w:r>
          </w:p>
        </w:tc>
      </w:tr>
      <w:tr w:rsidR="00545994" w14:paraId="45EFBDFD"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9C78FD"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03DA6EDC" w14:textId="77777777" w:rsidR="001432ED" w:rsidRPr="000909F6" w:rsidRDefault="001432ED">
            <w:pPr>
              <w:jc w:val="center"/>
              <w:rPr>
                <w:rFonts w:ascii="Calibri" w:hAnsi="Calibri" w:cs="Calibri"/>
                <w:color w:val="000000"/>
              </w:rPr>
            </w:pPr>
            <w:r w:rsidRPr="000909F6">
              <w:rPr>
                <w:rFonts w:ascii="Calibri" w:hAnsi="Calibri" w:cs="Calibri"/>
                <w:color w:val="000000"/>
              </w:rPr>
              <w:t>Weight Sum Vector</w:t>
            </w:r>
          </w:p>
        </w:tc>
        <w:tc>
          <w:tcPr>
            <w:tcW w:w="0" w:type="auto"/>
            <w:tcBorders>
              <w:top w:val="nil"/>
              <w:left w:val="nil"/>
              <w:bottom w:val="single" w:sz="4" w:space="0" w:color="auto"/>
              <w:right w:val="single" w:sz="4" w:space="0" w:color="auto"/>
            </w:tcBorders>
            <w:shd w:val="clear" w:color="auto" w:fill="auto"/>
            <w:noWrap/>
            <w:vAlign w:val="bottom"/>
            <w:hideMark/>
          </w:tcPr>
          <w:p w14:paraId="6DDBA597" w14:textId="77777777" w:rsidR="001432ED" w:rsidRPr="000909F6" w:rsidRDefault="001432ED">
            <w:pPr>
              <w:jc w:val="center"/>
              <w:rPr>
                <w:rFonts w:ascii="Calibri" w:hAnsi="Calibri" w:cs="Calibri"/>
                <w:color w:val="000000"/>
              </w:rPr>
            </w:pPr>
            <w:r w:rsidRPr="000909F6">
              <w:rPr>
                <w:rFonts w:ascii="Calibri" w:hAnsi="Calibri" w:cs="Calibri"/>
                <w:color w:val="000000"/>
              </w:rPr>
              <w:t>Criteria Weights</w:t>
            </w:r>
          </w:p>
        </w:tc>
        <w:tc>
          <w:tcPr>
            <w:tcW w:w="0" w:type="auto"/>
            <w:tcBorders>
              <w:top w:val="nil"/>
              <w:left w:val="nil"/>
              <w:bottom w:val="single" w:sz="4" w:space="0" w:color="auto"/>
              <w:right w:val="single" w:sz="4" w:space="0" w:color="auto"/>
            </w:tcBorders>
            <w:shd w:val="clear" w:color="auto" w:fill="auto"/>
            <w:noWrap/>
            <w:vAlign w:val="bottom"/>
            <w:hideMark/>
          </w:tcPr>
          <w:p w14:paraId="1E6C907D" w14:textId="77777777" w:rsidR="001432ED" w:rsidRPr="000909F6" w:rsidRDefault="001432ED">
            <w:pPr>
              <w:jc w:val="center"/>
              <w:rPr>
                <w:rFonts w:ascii="Calibri" w:hAnsi="Calibri" w:cs="Calibri"/>
                <w:color w:val="000000"/>
              </w:rPr>
            </w:pPr>
            <w:r w:rsidRPr="000909F6">
              <w:rPr>
                <w:rFonts w:ascii="Calibri" w:hAnsi="Calibri" w:cs="Calibri"/>
                <w:color w:val="000000"/>
              </w:rPr>
              <w:t xml:space="preserve">Consistency Vector </w:t>
            </w:r>
          </w:p>
        </w:tc>
      </w:tr>
      <w:tr w:rsidR="00545994" w14:paraId="28FD3E48"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585DB1"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6E0F0D6A" w14:textId="77777777" w:rsidR="001432ED" w:rsidRPr="000909F6" w:rsidRDefault="001432ED">
            <w:pPr>
              <w:jc w:val="center"/>
              <w:rPr>
                <w:rFonts w:ascii="Calibri" w:hAnsi="Calibri" w:cs="Calibri"/>
                <w:color w:val="000000"/>
              </w:rPr>
            </w:pPr>
            <w:r w:rsidRPr="000909F6">
              <w:rPr>
                <w:rFonts w:ascii="Calibri" w:hAnsi="Calibri" w:cs="Calibri"/>
                <w:color w:val="000000"/>
              </w:rPr>
              <w:t>1.5</w:t>
            </w:r>
          </w:p>
        </w:tc>
        <w:tc>
          <w:tcPr>
            <w:tcW w:w="0" w:type="auto"/>
            <w:tcBorders>
              <w:top w:val="nil"/>
              <w:left w:val="nil"/>
              <w:bottom w:val="single" w:sz="4" w:space="0" w:color="auto"/>
              <w:right w:val="single" w:sz="4" w:space="0" w:color="auto"/>
            </w:tcBorders>
            <w:shd w:val="clear" w:color="auto" w:fill="auto"/>
            <w:noWrap/>
            <w:vAlign w:val="bottom"/>
            <w:hideMark/>
          </w:tcPr>
          <w:p w14:paraId="52828B9A" w14:textId="77777777" w:rsidR="001432ED" w:rsidRPr="000909F6" w:rsidRDefault="001432ED">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75326297" w14:textId="77777777" w:rsidR="001432ED" w:rsidRPr="000909F6" w:rsidRDefault="001432ED">
            <w:pPr>
              <w:jc w:val="center"/>
              <w:rPr>
                <w:rFonts w:ascii="Calibri" w:hAnsi="Calibri" w:cs="Calibri"/>
                <w:color w:val="000000"/>
              </w:rPr>
            </w:pPr>
            <w:r w:rsidRPr="000909F6">
              <w:rPr>
                <w:rFonts w:ascii="Calibri" w:hAnsi="Calibri" w:cs="Calibri"/>
                <w:color w:val="000000"/>
              </w:rPr>
              <w:t>2</w:t>
            </w:r>
          </w:p>
        </w:tc>
      </w:tr>
      <w:tr w:rsidR="00545994" w14:paraId="70CB919B"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4B1AB6"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5A4C87B1" w14:textId="77777777" w:rsidR="001432ED" w:rsidRPr="000909F6" w:rsidRDefault="001432ED">
            <w:pPr>
              <w:jc w:val="center"/>
              <w:rPr>
                <w:rFonts w:ascii="Calibri" w:hAnsi="Calibri" w:cs="Calibri"/>
                <w:color w:val="000000"/>
              </w:rPr>
            </w:pPr>
            <w:r w:rsidRPr="000909F6">
              <w:rPr>
                <w:rFonts w:ascii="Calibri" w:hAnsi="Calibri" w:cs="Calibri"/>
                <w:color w:val="000000"/>
              </w:rPr>
              <w:t>0.5</w:t>
            </w:r>
          </w:p>
        </w:tc>
        <w:tc>
          <w:tcPr>
            <w:tcW w:w="0" w:type="auto"/>
            <w:tcBorders>
              <w:top w:val="nil"/>
              <w:left w:val="nil"/>
              <w:bottom w:val="single" w:sz="4" w:space="0" w:color="auto"/>
              <w:right w:val="single" w:sz="4" w:space="0" w:color="auto"/>
            </w:tcBorders>
            <w:shd w:val="clear" w:color="auto" w:fill="auto"/>
            <w:noWrap/>
            <w:vAlign w:val="bottom"/>
            <w:hideMark/>
          </w:tcPr>
          <w:p w14:paraId="44FE6765" w14:textId="77777777" w:rsidR="001432ED" w:rsidRPr="000909F6" w:rsidRDefault="001432ED">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6ED15C37" w14:textId="77777777" w:rsidR="001432ED" w:rsidRPr="000909F6" w:rsidRDefault="001432ED">
            <w:pPr>
              <w:jc w:val="center"/>
              <w:rPr>
                <w:rFonts w:ascii="Calibri" w:hAnsi="Calibri" w:cs="Calibri"/>
                <w:color w:val="000000"/>
              </w:rPr>
            </w:pPr>
            <w:r w:rsidRPr="000909F6">
              <w:rPr>
                <w:rFonts w:ascii="Calibri" w:hAnsi="Calibri" w:cs="Calibri"/>
                <w:color w:val="000000"/>
              </w:rPr>
              <w:t>2</w:t>
            </w:r>
          </w:p>
        </w:tc>
      </w:tr>
      <w:tr w:rsidR="00545994" w14:paraId="3CBC74C7"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C9DC93D"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5C3E1295" w14:textId="77777777" w:rsidR="001432ED" w:rsidRPr="000909F6" w:rsidRDefault="001432ED">
            <w:pPr>
              <w:jc w:val="center"/>
              <w:rPr>
                <w:rFonts w:ascii="Calibri" w:hAnsi="Calibri" w:cs="Calibri"/>
                <w:color w:val="444444"/>
              </w:rPr>
            </w:pPr>
            <w:r w:rsidRPr="000909F6">
              <w:rPr>
                <w:rFonts w:ascii="Calibri" w:hAnsi="Calibri" w:cs="Calibri"/>
                <w:color w:val="444444"/>
              </w:rPr>
              <w:t>Average Consistency</w:t>
            </w:r>
          </w:p>
        </w:tc>
        <w:tc>
          <w:tcPr>
            <w:tcW w:w="0" w:type="auto"/>
            <w:tcBorders>
              <w:top w:val="nil"/>
              <w:left w:val="nil"/>
              <w:bottom w:val="single" w:sz="4" w:space="0" w:color="auto"/>
              <w:right w:val="single" w:sz="4" w:space="0" w:color="auto"/>
            </w:tcBorders>
            <w:shd w:val="clear" w:color="auto" w:fill="auto"/>
            <w:noWrap/>
            <w:vAlign w:val="bottom"/>
            <w:hideMark/>
          </w:tcPr>
          <w:p w14:paraId="545BCDC5" w14:textId="77777777" w:rsidR="001432ED" w:rsidRPr="000909F6" w:rsidRDefault="001432ED">
            <w:pPr>
              <w:jc w:val="center"/>
              <w:rPr>
                <w:rFonts w:ascii="Calibri" w:hAnsi="Calibri" w:cs="Calibri"/>
                <w:color w:val="000000"/>
              </w:rPr>
            </w:pPr>
            <w:r w:rsidRPr="000909F6">
              <w:rPr>
                <w:rFonts w:ascii="Calibri" w:hAnsi="Calibri" w:cs="Calibri"/>
                <w:color w:val="000000"/>
              </w:rPr>
              <w:t>Consistency Index</w:t>
            </w:r>
          </w:p>
        </w:tc>
        <w:tc>
          <w:tcPr>
            <w:tcW w:w="0" w:type="auto"/>
            <w:tcBorders>
              <w:top w:val="nil"/>
              <w:left w:val="nil"/>
              <w:bottom w:val="single" w:sz="4" w:space="0" w:color="auto"/>
              <w:right w:val="single" w:sz="4" w:space="0" w:color="auto"/>
            </w:tcBorders>
            <w:shd w:val="clear" w:color="auto" w:fill="auto"/>
            <w:noWrap/>
            <w:vAlign w:val="bottom"/>
            <w:hideMark/>
          </w:tcPr>
          <w:p w14:paraId="60F1F121" w14:textId="77777777" w:rsidR="001432ED" w:rsidRPr="000909F6" w:rsidRDefault="001432ED">
            <w:pPr>
              <w:jc w:val="center"/>
              <w:rPr>
                <w:rFonts w:ascii="Calibri" w:hAnsi="Calibri" w:cs="Calibri"/>
                <w:color w:val="000000"/>
              </w:rPr>
            </w:pPr>
            <w:r w:rsidRPr="000909F6">
              <w:rPr>
                <w:rFonts w:ascii="Calibri" w:hAnsi="Calibri" w:cs="Calibri"/>
                <w:color w:val="000000"/>
              </w:rPr>
              <w:t>Consistency Ratio</w:t>
            </w:r>
          </w:p>
        </w:tc>
      </w:tr>
      <w:tr w:rsidR="00545994" w14:paraId="1A0D5D60" w14:textId="77777777" w:rsidTr="00545994">
        <w:trPr>
          <w:trHeight w:val="41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D8BE73" w14:textId="77777777" w:rsidR="001432ED" w:rsidRPr="000909F6" w:rsidRDefault="001432ED">
            <w:pPr>
              <w:rPr>
                <w:rFonts w:ascii="Calibri" w:hAnsi="Calibri" w:cs="Calibri"/>
                <w:color w:val="000000"/>
              </w:rPr>
            </w:pPr>
            <w:r w:rsidRPr="000909F6">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A0F188C" w14:textId="77777777" w:rsidR="001432ED" w:rsidRPr="000909F6" w:rsidRDefault="001432ED">
            <w:pPr>
              <w:jc w:val="center"/>
              <w:rPr>
                <w:rFonts w:ascii="Calibri" w:hAnsi="Calibri" w:cs="Calibri"/>
                <w:color w:val="000000"/>
              </w:rPr>
            </w:pPr>
            <w:r w:rsidRPr="000909F6">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14:paraId="202D7360" w14:textId="77777777" w:rsidR="001432ED" w:rsidRPr="000909F6" w:rsidRDefault="001432ED">
            <w:pPr>
              <w:jc w:val="center"/>
              <w:rPr>
                <w:rFonts w:ascii="Calibri" w:hAnsi="Calibri" w:cs="Calibri"/>
                <w:color w:val="000000"/>
              </w:rPr>
            </w:pPr>
            <w:r w:rsidRPr="000909F6">
              <w:rPr>
                <w:rFonts w:ascii="Calibri" w:hAnsi="Calibri" w:cs="Calibri"/>
                <w:color w:val="000000"/>
              </w:rPr>
              <w:t>0</w:t>
            </w:r>
          </w:p>
        </w:tc>
        <w:tc>
          <w:tcPr>
            <w:tcW w:w="0" w:type="auto"/>
            <w:tcBorders>
              <w:top w:val="nil"/>
              <w:left w:val="nil"/>
              <w:bottom w:val="single" w:sz="4" w:space="0" w:color="auto"/>
              <w:right w:val="single" w:sz="4" w:space="0" w:color="auto"/>
            </w:tcBorders>
            <w:shd w:val="clear" w:color="auto" w:fill="auto"/>
            <w:noWrap/>
            <w:vAlign w:val="bottom"/>
            <w:hideMark/>
          </w:tcPr>
          <w:p w14:paraId="0AAFEC6A" w14:textId="77777777" w:rsidR="001432ED" w:rsidRPr="000909F6" w:rsidRDefault="001432ED">
            <w:pPr>
              <w:jc w:val="center"/>
              <w:rPr>
                <w:rFonts w:ascii="Calibri" w:hAnsi="Calibri" w:cs="Calibri"/>
                <w:color w:val="000000"/>
              </w:rPr>
            </w:pPr>
            <w:r w:rsidRPr="000909F6">
              <w:rPr>
                <w:rFonts w:ascii="Calibri" w:hAnsi="Calibri" w:cs="Calibri"/>
                <w:color w:val="000000"/>
              </w:rPr>
              <w:t>0</w:t>
            </w:r>
          </w:p>
        </w:tc>
      </w:tr>
    </w:tbl>
    <w:p w14:paraId="6D9B9499" w14:textId="54755F40" w:rsidR="001432ED" w:rsidRDefault="00C73219" w:rsidP="00C73219">
      <w:pPr>
        <w:pStyle w:val="Caption"/>
      </w:pPr>
      <w:bookmarkStart w:id="95" w:name="_Toc100514345"/>
      <w:r>
        <w:t xml:space="preserve">Table </w:t>
      </w:r>
      <w:r w:rsidR="008329FC">
        <w:fldChar w:fldCharType="begin"/>
      </w:r>
      <w:r w:rsidR="008329FC">
        <w:instrText xml:space="preserve"> SEQ Table \* ARABIC </w:instrText>
      </w:r>
      <w:r w:rsidR="008329FC">
        <w:fldChar w:fldCharType="separate"/>
      </w:r>
      <w:r w:rsidR="000834AD">
        <w:rPr>
          <w:noProof/>
        </w:rPr>
        <w:t>19</w:t>
      </w:r>
      <w:r w:rsidR="008329FC">
        <w:rPr>
          <w:noProof/>
        </w:rPr>
        <w:fldChar w:fldCharType="end"/>
      </w:r>
      <w:r>
        <w:t xml:space="preserve">: </w:t>
      </w:r>
      <w:r w:rsidRPr="005A1D55">
        <w:t>Weight Characteristic vs Design</w:t>
      </w:r>
      <w:bookmarkEnd w:id="95"/>
    </w:p>
    <w:p w14:paraId="2158DA38" w14:textId="77777777" w:rsidR="001432ED" w:rsidRDefault="001432ED" w:rsidP="00862DFB"/>
    <w:p w14:paraId="059239D0" w14:textId="77777777" w:rsidR="001432ED" w:rsidRDefault="001432ED" w:rsidP="00862DFB"/>
    <w:tbl>
      <w:tblPr>
        <w:tblW w:w="6992" w:type="dxa"/>
        <w:tblLook w:val="04A0" w:firstRow="1" w:lastRow="0" w:firstColumn="1" w:lastColumn="0" w:noHBand="0" w:noVBand="1"/>
      </w:tblPr>
      <w:tblGrid>
        <w:gridCol w:w="801"/>
        <w:gridCol w:w="1493"/>
        <w:gridCol w:w="1966"/>
        <w:gridCol w:w="3268"/>
      </w:tblGrid>
      <w:tr w:rsidR="001432ED" w14:paraId="40101C35" w14:textId="77777777" w:rsidTr="00545994">
        <w:trPr>
          <w:trHeight w:val="635"/>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80B799"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 xml:space="preserve">Stability </w:t>
            </w:r>
          </w:p>
        </w:tc>
      </w:tr>
      <w:tr w:rsidR="000909F6" w14:paraId="72DF78B4"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4516FCDD"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1377" w:type="dxa"/>
            <w:tcBorders>
              <w:top w:val="nil"/>
              <w:left w:val="nil"/>
              <w:bottom w:val="single" w:sz="4" w:space="0" w:color="auto"/>
              <w:right w:val="single" w:sz="4" w:space="0" w:color="auto"/>
            </w:tcBorders>
            <w:shd w:val="clear" w:color="auto" w:fill="auto"/>
            <w:noWrap/>
            <w:vAlign w:val="bottom"/>
            <w:hideMark/>
          </w:tcPr>
          <w:p w14:paraId="1DEF7B6F" w14:textId="77777777" w:rsidR="001432ED" w:rsidRPr="000909F6" w:rsidRDefault="001432ED">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075F204D" w14:textId="77777777" w:rsidR="001432ED" w:rsidRPr="000909F6" w:rsidRDefault="001432ED">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6766EEAE" w14:textId="77777777" w:rsidR="001432ED" w:rsidRPr="000909F6" w:rsidRDefault="001432ED">
            <w:pPr>
              <w:jc w:val="center"/>
              <w:rPr>
                <w:rFonts w:ascii="Calibri" w:hAnsi="Calibri" w:cs="Calibri"/>
                <w:color w:val="000000"/>
              </w:rPr>
            </w:pPr>
            <w:r w:rsidRPr="000909F6">
              <w:rPr>
                <w:rFonts w:ascii="Calibri" w:hAnsi="Calibri" w:cs="Calibri"/>
                <w:color w:val="000000"/>
              </w:rPr>
              <w:t xml:space="preserve">Design Alternative Priorities {P} </w:t>
            </w:r>
          </w:p>
        </w:tc>
      </w:tr>
      <w:tr w:rsidR="000909F6" w14:paraId="24EE8481"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02267606" w14:textId="77777777" w:rsidR="001432ED" w:rsidRPr="000909F6" w:rsidRDefault="001432ED">
            <w:pPr>
              <w:jc w:val="center"/>
              <w:rPr>
                <w:rFonts w:ascii="Calibri" w:hAnsi="Calibri" w:cs="Calibri"/>
                <w:color w:val="000000"/>
              </w:rPr>
            </w:pPr>
            <w:r w:rsidRPr="000909F6">
              <w:rPr>
                <w:rFonts w:ascii="Calibri" w:hAnsi="Calibri" w:cs="Calibri"/>
                <w:color w:val="000000"/>
              </w:rPr>
              <w:t>SR22L</w:t>
            </w:r>
          </w:p>
        </w:tc>
        <w:tc>
          <w:tcPr>
            <w:tcW w:w="1377" w:type="dxa"/>
            <w:tcBorders>
              <w:top w:val="nil"/>
              <w:left w:val="nil"/>
              <w:bottom w:val="single" w:sz="4" w:space="0" w:color="auto"/>
              <w:right w:val="single" w:sz="4" w:space="0" w:color="auto"/>
            </w:tcBorders>
            <w:shd w:val="clear" w:color="000000" w:fill="BFBFBF"/>
            <w:noWrap/>
            <w:vAlign w:val="bottom"/>
            <w:hideMark/>
          </w:tcPr>
          <w:p w14:paraId="188A758F"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12CCBD54" w14:textId="77777777" w:rsidR="001432ED" w:rsidRPr="000909F6" w:rsidRDefault="001432ED">
            <w:pPr>
              <w:jc w:val="center"/>
              <w:rPr>
                <w:rFonts w:ascii="Calibri" w:hAnsi="Calibri" w:cs="Calibri"/>
                <w:color w:val="000000"/>
              </w:rPr>
            </w:pPr>
            <w:r w:rsidRPr="000909F6">
              <w:rPr>
                <w:rFonts w:ascii="Calibri" w:hAnsi="Calibri" w:cs="Calibri"/>
                <w:color w:val="000000"/>
              </w:rPr>
              <w:t>3</w:t>
            </w:r>
          </w:p>
        </w:tc>
        <w:tc>
          <w:tcPr>
            <w:tcW w:w="0" w:type="auto"/>
            <w:tcBorders>
              <w:top w:val="nil"/>
              <w:left w:val="nil"/>
              <w:bottom w:val="single" w:sz="4" w:space="0" w:color="auto"/>
              <w:right w:val="single" w:sz="4" w:space="0" w:color="auto"/>
            </w:tcBorders>
            <w:shd w:val="clear" w:color="auto" w:fill="auto"/>
            <w:noWrap/>
            <w:vAlign w:val="bottom"/>
            <w:hideMark/>
          </w:tcPr>
          <w:p w14:paraId="538809D8" w14:textId="77777777" w:rsidR="001432ED" w:rsidRPr="000909F6" w:rsidRDefault="001432ED">
            <w:pPr>
              <w:jc w:val="center"/>
              <w:rPr>
                <w:rFonts w:ascii="Calibri" w:hAnsi="Calibri" w:cs="Calibri"/>
                <w:color w:val="000000"/>
              </w:rPr>
            </w:pPr>
            <w:r w:rsidRPr="000909F6">
              <w:rPr>
                <w:rFonts w:ascii="Calibri" w:hAnsi="Calibri" w:cs="Calibri"/>
                <w:color w:val="000000"/>
              </w:rPr>
              <w:t>2</w:t>
            </w:r>
          </w:p>
        </w:tc>
      </w:tr>
      <w:tr w:rsidR="000909F6" w14:paraId="017D7C0E"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6D5E04F4" w14:textId="77777777" w:rsidR="001432ED" w:rsidRPr="000909F6" w:rsidRDefault="001432ED">
            <w:pPr>
              <w:jc w:val="center"/>
              <w:rPr>
                <w:rFonts w:ascii="Calibri" w:hAnsi="Calibri" w:cs="Calibri"/>
                <w:color w:val="000000"/>
              </w:rPr>
            </w:pPr>
            <w:r w:rsidRPr="000909F6">
              <w:rPr>
                <w:rFonts w:ascii="Calibri" w:hAnsi="Calibri" w:cs="Calibri"/>
                <w:color w:val="000000"/>
              </w:rPr>
              <w:t>RV-14L</w:t>
            </w:r>
          </w:p>
        </w:tc>
        <w:tc>
          <w:tcPr>
            <w:tcW w:w="1377" w:type="dxa"/>
            <w:tcBorders>
              <w:top w:val="nil"/>
              <w:left w:val="nil"/>
              <w:bottom w:val="single" w:sz="4" w:space="0" w:color="auto"/>
              <w:right w:val="single" w:sz="4" w:space="0" w:color="auto"/>
            </w:tcBorders>
            <w:shd w:val="clear" w:color="auto" w:fill="auto"/>
            <w:noWrap/>
            <w:vAlign w:val="bottom"/>
            <w:hideMark/>
          </w:tcPr>
          <w:p w14:paraId="4AF0F868" w14:textId="77777777" w:rsidR="001432ED" w:rsidRPr="000909F6" w:rsidRDefault="001432ED">
            <w:pPr>
              <w:jc w:val="center"/>
              <w:rPr>
                <w:rFonts w:ascii="Calibri" w:hAnsi="Calibri" w:cs="Calibri"/>
                <w:color w:val="000000"/>
              </w:rPr>
            </w:pPr>
            <w:r w:rsidRPr="000909F6">
              <w:rPr>
                <w:rFonts w:ascii="Calibri" w:hAnsi="Calibri" w:cs="Calibri"/>
                <w:color w:val="000000"/>
              </w:rPr>
              <w:t>0.333333333</w:t>
            </w:r>
          </w:p>
        </w:tc>
        <w:tc>
          <w:tcPr>
            <w:tcW w:w="0" w:type="auto"/>
            <w:tcBorders>
              <w:top w:val="nil"/>
              <w:left w:val="nil"/>
              <w:bottom w:val="single" w:sz="4" w:space="0" w:color="auto"/>
              <w:right w:val="single" w:sz="4" w:space="0" w:color="auto"/>
            </w:tcBorders>
            <w:shd w:val="clear" w:color="000000" w:fill="BFBFBF"/>
            <w:noWrap/>
            <w:vAlign w:val="bottom"/>
            <w:hideMark/>
          </w:tcPr>
          <w:p w14:paraId="197679B0"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7127087C" w14:textId="77777777" w:rsidR="001432ED" w:rsidRPr="000909F6" w:rsidRDefault="001432ED">
            <w:pPr>
              <w:jc w:val="center"/>
              <w:rPr>
                <w:rFonts w:ascii="Calibri" w:hAnsi="Calibri" w:cs="Calibri"/>
                <w:color w:val="000000"/>
              </w:rPr>
            </w:pPr>
            <w:r w:rsidRPr="000909F6">
              <w:rPr>
                <w:rFonts w:ascii="Calibri" w:hAnsi="Calibri" w:cs="Calibri"/>
                <w:color w:val="000000"/>
              </w:rPr>
              <w:t>0.666666667</w:t>
            </w:r>
          </w:p>
        </w:tc>
      </w:tr>
      <w:tr w:rsidR="000909F6" w14:paraId="305B9B22"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460CD411"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 xml:space="preserve">SUM: </w:t>
            </w:r>
          </w:p>
        </w:tc>
        <w:tc>
          <w:tcPr>
            <w:tcW w:w="1377" w:type="dxa"/>
            <w:tcBorders>
              <w:top w:val="nil"/>
              <w:left w:val="nil"/>
              <w:bottom w:val="single" w:sz="4" w:space="0" w:color="auto"/>
              <w:right w:val="single" w:sz="4" w:space="0" w:color="auto"/>
            </w:tcBorders>
            <w:shd w:val="clear" w:color="auto" w:fill="auto"/>
            <w:noWrap/>
            <w:vAlign w:val="bottom"/>
            <w:hideMark/>
          </w:tcPr>
          <w:p w14:paraId="753065BE" w14:textId="77777777" w:rsidR="001432ED" w:rsidRPr="000909F6" w:rsidRDefault="001432ED">
            <w:pPr>
              <w:jc w:val="center"/>
              <w:rPr>
                <w:rFonts w:ascii="Calibri" w:hAnsi="Calibri" w:cs="Calibri"/>
                <w:color w:val="000000"/>
              </w:rPr>
            </w:pPr>
            <w:r w:rsidRPr="000909F6">
              <w:rPr>
                <w:rFonts w:ascii="Calibri" w:hAnsi="Calibri" w:cs="Calibri"/>
                <w:color w:val="000000"/>
              </w:rPr>
              <w:t>1.333333333</w:t>
            </w:r>
          </w:p>
        </w:tc>
        <w:tc>
          <w:tcPr>
            <w:tcW w:w="0" w:type="auto"/>
            <w:tcBorders>
              <w:top w:val="nil"/>
              <w:left w:val="nil"/>
              <w:bottom w:val="single" w:sz="4" w:space="0" w:color="auto"/>
              <w:right w:val="single" w:sz="4" w:space="0" w:color="auto"/>
            </w:tcBorders>
            <w:shd w:val="clear" w:color="auto" w:fill="auto"/>
            <w:noWrap/>
            <w:vAlign w:val="bottom"/>
            <w:hideMark/>
          </w:tcPr>
          <w:p w14:paraId="5CBC1FF6" w14:textId="77777777" w:rsidR="001432ED" w:rsidRPr="000909F6" w:rsidRDefault="001432ED">
            <w:pPr>
              <w:jc w:val="center"/>
              <w:rPr>
                <w:rFonts w:ascii="Calibri" w:hAnsi="Calibri" w:cs="Calibri"/>
                <w:color w:val="000000"/>
              </w:rPr>
            </w:pPr>
            <w:r w:rsidRPr="000909F6">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14:paraId="3822F69C" w14:textId="77777777" w:rsidR="001432ED" w:rsidRPr="000909F6" w:rsidRDefault="001432ED">
            <w:pPr>
              <w:jc w:val="center"/>
              <w:rPr>
                <w:rFonts w:ascii="Calibri" w:hAnsi="Calibri" w:cs="Calibri"/>
                <w:color w:val="000000"/>
              </w:rPr>
            </w:pPr>
            <w:r w:rsidRPr="000909F6">
              <w:rPr>
                <w:rFonts w:ascii="Calibri" w:hAnsi="Calibri" w:cs="Calibri"/>
                <w:color w:val="000000"/>
              </w:rPr>
              <w:t>2.666666667</w:t>
            </w:r>
          </w:p>
        </w:tc>
      </w:tr>
      <w:tr w:rsidR="001432ED" w14:paraId="44A19411" w14:textId="77777777" w:rsidTr="00545994">
        <w:trPr>
          <w:trHeight w:val="635"/>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48884C"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 xml:space="preserve">Normalized: Stability </w:t>
            </w:r>
          </w:p>
        </w:tc>
      </w:tr>
      <w:tr w:rsidR="000909F6" w14:paraId="26FFF22D"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05BA1C75"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1377" w:type="dxa"/>
            <w:tcBorders>
              <w:top w:val="nil"/>
              <w:left w:val="nil"/>
              <w:bottom w:val="single" w:sz="4" w:space="0" w:color="auto"/>
              <w:right w:val="single" w:sz="4" w:space="0" w:color="auto"/>
            </w:tcBorders>
            <w:shd w:val="clear" w:color="auto" w:fill="auto"/>
            <w:noWrap/>
            <w:vAlign w:val="bottom"/>
            <w:hideMark/>
          </w:tcPr>
          <w:p w14:paraId="4FE26488" w14:textId="77777777" w:rsidR="001432ED" w:rsidRPr="000909F6" w:rsidRDefault="001432ED">
            <w:pPr>
              <w:jc w:val="center"/>
              <w:rPr>
                <w:rFonts w:ascii="Calibri" w:hAnsi="Calibri" w:cs="Calibri"/>
                <w:color w:val="000000"/>
              </w:rPr>
            </w:pPr>
            <w:r w:rsidRPr="000909F6">
              <w:rPr>
                <w:rFonts w:ascii="Calibri" w:hAnsi="Calibri" w:cs="Calibri"/>
                <w:color w:val="000000"/>
              </w:rPr>
              <w:t>SR22L</w:t>
            </w:r>
          </w:p>
        </w:tc>
        <w:tc>
          <w:tcPr>
            <w:tcW w:w="0" w:type="auto"/>
            <w:tcBorders>
              <w:top w:val="nil"/>
              <w:left w:val="nil"/>
              <w:bottom w:val="single" w:sz="4" w:space="0" w:color="auto"/>
              <w:right w:val="single" w:sz="4" w:space="0" w:color="auto"/>
            </w:tcBorders>
            <w:shd w:val="clear" w:color="auto" w:fill="auto"/>
            <w:noWrap/>
            <w:vAlign w:val="bottom"/>
            <w:hideMark/>
          </w:tcPr>
          <w:p w14:paraId="3B379FCE" w14:textId="77777777" w:rsidR="001432ED" w:rsidRPr="000909F6" w:rsidRDefault="001432ED">
            <w:pPr>
              <w:jc w:val="center"/>
              <w:rPr>
                <w:rFonts w:ascii="Calibri" w:hAnsi="Calibri" w:cs="Calibri"/>
                <w:color w:val="000000"/>
              </w:rPr>
            </w:pPr>
            <w:r w:rsidRPr="000909F6">
              <w:rPr>
                <w:rFonts w:ascii="Calibri" w:hAnsi="Calibri" w:cs="Calibri"/>
                <w:color w:val="000000"/>
              </w:rPr>
              <w:t>RV-14L</w:t>
            </w:r>
          </w:p>
        </w:tc>
        <w:tc>
          <w:tcPr>
            <w:tcW w:w="0" w:type="auto"/>
            <w:tcBorders>
              <w:top w:val="nil"/>
              <w:left w:val="nil"/>
              <w:bottom w:val="single" w:sz="4" w:space="0" w:color="auto"/>
              <w:right w:val="single" w:sz="4" w:space="0" w:color="auto"/>
            </w:tcBorders>
            <w:shd w:val="clear" w:color="auto" w:fill="auto"/>
            <w:noWrap/>
            <w:vAlign w:val="bottom"/>
            <w:hideMark/>
          </w:tcPr>
          <w:p w14:paraId="5FFA78FA" w14:textId="77777777" w:rsidR="001432ED" w:rsidRPr="000909F6" w:rsidRDefault="001432ED">
            <w:pPr>
              <w:jc w:val="center"/>
              <w:rPr>
                <w:rFonts w:ascii="Calibri" w:hAnsi="Calibri" w:cs="Calibri"/>
                <w:color w:val="000000"/>
              </w:rPr>
            </w:pPr>
            <w:r w:rsidRPr="000909F6">
              <w:rPr>
                <w:rFonts w:ascii="Calibri" w:hAnsi="Calibri" w:cs="Calibri"/>
                <w:color w:val="000000"/>
              </w:rPr>
              <w:t xml:space="preserve">Design Alternative Priorities {P} </w:t>
            </w:r>
          </w:p>
        </w:tc>
      </w:tr>
      <w:tr w:rsidR="000909F6" w14:paraId="5DBE8673"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43FA7CA4" w14:textId="77777777" w:rsidR="001432ED" w:rsidRPr="000909F6" w:rsidRDefault="001432ED">
            <w:pPr>
              <w:jc w:val="center"/>
              <w:rPr>
                <w:rFonts w:ascii="Calibri" w:hAnsi="Calibri" w:cs="Calibri"/>
                <w:color w:val="000000"/>
              </w:rPr>
            </w:pPr>
            <w:r w:rsidRPr="000909F6">
              <w:rPr>
                <w:rFonts w:ascii="Calibri" w:hAnsi="Calibri" w:cs="Calibri"/>
                <w:color w:val="000000"/>
              </w:rPr>
              <w:t>SR22L</w:t>
            </w:r>
          </w:p>
        </w:tc>
        <w:tc>
          <w:tcPr>
            <w:tcW w:w="1377" w:type="dxa"/>
            <w:tcBorders>
              <w:top w:val="nil"/>
              <w:left w:val="nil"/>
              <w:bottom w:val="single" w:sz="4" w:space="0" w:color="auto"/>
              <w:right w:val="single" w:sz="4" w:space="0" w:color="auto"/>
            </w:tcBorders>
            <w:shd w:val="clear" w:color="auto" w:fill="auto"/>
            <w:noWrap/>
            <w:vAlign w:val="bottom"/>
            <w:hideMark/>
          </w:tcPr>
          <w:p w14:paraId="7B8C86AD" w14:textId="77777777" w:rsidR="001432ED" w:rsidRPr="000909F6" w:rsidRDefault="001432ED">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591798A7" w14:textId="77777777" w:rsidR="001432ED" w:rsidRPr="000909F6" w:rsidRDefault="001432ED">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7948179B" w14:textId="77777777" w:rsidR="001432ED" w:rsidRPr="000909F6" w:rsidRDefault="001432ED">
            <w:pPr>
              <w:jc w:val="center"/>
              <w:rPr>
                <w:rFonts w:ascii="Calibri" w:hAnsi="Calibri" w:cs="Calibri"/>
                <w:color w:val="000000"/>
              </w:rPr>
            </w:pPr>
            <w:r w:rsidRPr="000909F6">
              <w:rPr>
                <w:rFonts w:ascii="Calibri" w:hAnsi="Calibri" w:cs="Calibri"/>
                <w:color w:val="000000"/>
              </w:rPr>
              <w:t>0.75</w:t>
            </w:r>
          </w:p>
        </w:tc>
      </w:tr>
      <w:tr w:rsidR="000909F6" w14:paraId="10268D9C"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7138CE67" w14:textId="77777777" w:rsidR="001432ED" w:rsidRPr="000909F6" w:rsidRDefault="001432ED">
            <w:pPr>
              <w:jc w:val="center"/>
              <w:rPr>
                <w:rFonts w:ascii="Calibri" w:hAnsi="Calibri" w:cs="Calibri"/>
                <w:color w:val="000000"/>
              </w:rPr>
            </w:pPr>
            <w:r w:rsidRPr="000909F6">
              <w:rPr>
                <w:rFonts w:ascii="Calibri" w:hAnsi="Calibri" w:cs="Calibri"/>
                <w:color w:val="000000"/>
              </w:rPr>
              <w:t>RV-14L</w:t>
            </w:r>
          </w:p>
        </w:tc>
        <w:tc>
          <w:tcPr>
            <w:tcW w:w="1377" w:type="dxa"/>
            <w:tcBorders>
              <w:top w:val="nil"/>
              <w:left w:val="nil"/>
              <w:bottom w:val="single" w:sz="4" w:space="0" w:color="auto"/>
              <w:right w:val="single" w:sz="4" w:space="0" w:color="auto"/>
            </w:tcBorders>
            <w:shd w:val="clear" w:color="auto" w:fill="auto"/>
            <w:noWrap/>
            <w:vAlign w:val="bottom"/>
            <w:hideMark/>
          </w:tcPr>
          <w:p w14:paraId="2B534373" w14:textId="77777777" w:rsidR="001432ED" w:rsidRPr="000909F6" w:rsidRDefault="001432ED">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344F5A56" w14:textId="77777777" w:rsidR="001432ED" w:rsidRPr="000909F6" w:rsidRDefault="001432ED">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63495AA0" w14:textId="77777777" w:rsidR="001432ED" w:rsidRPr="000909F6" w:rsidRDefault="001432ED">
            <w:pPr>
              <w:jc w:val="center"/>
              <w:rPr>
                <w:rFonts w:ascii="Calibri" w:hAnsi="Calibri" w:cs="Calibri"/>
                <w:color w:val="000000"/>
              </w:rPr>
            </w:pPr>
            <w:r w:rsidRPr="000909F6">
              <w:rPr>
                <w:rFonts w:ascii="Calibri" w:hAnsi="Calibri" w:cs="Calibri"/>
                <w:color w:val="000000"/>
              </w:rPr>
              <w:t>0.25</w:t>
            </w:r>
          </w:p>
        </w:tc>
      </w:tr>
      <w:tr w:rsidR="000909F6" w14:paraId="39080721"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32135936"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 xml:space="preserve">SUM: </w:t>
            </w:r>
          </w:p>
        </w:tc>
        <w:tc>
          <w:tcPr>
            <w:tcW w:w="1377" w:type="dxa"/>
            <w:tcBorders>
              <w:top w:val="nil"/>
              <w:left w:val="nil"/>
              <w:bottom w:val="single" w:sz="4" w:space="0" w:color="auto"/>
              <w:right w:val="single" w:sz="4" w:space="0" w:color="auto"/>
            </w:tcBorders>
            <w:shd w:val="clear" w:color="auto" w:fill="auto"/>
            <w:noWrap/>
            <w:vAlign w:val="bottom"/>
            <w:hideMark/>
          </w:tcPr>
          <w:p w14:paraId="2B5247A8"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0E93C61C"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5623DDFD" w14:textId="77777777" w:rsidR="001432ED" w:rsidRPr="000909F6" w:rsidRDefault="001432ED">
            <w:pPr>
              <w:jc w:val="center"/>
              <w:rPr>
                <w:rFonts w:ascii="Calibri" w:hAnsi="Calibri" w:cs="Calibri"/>
                <w:color w:val="000000"/>
              </w:rPr>
            </w:pPr>
            <w:r w:rsidRPr="000909F6">
              <w:rPr>
                <w:rFonts w:ascii="Calibri" w:hAnsi="Calibri" w:cs="Calibri"/>
                <w:color w:val="000000"/>
              </w:rPr>
              <w:t>1</w:t>
            </w:r>
          </w:p>
        </w:tc>
      </w:tr>
      <w:tr w:rsidR="001432ED" w14:paraId="64678C19" w14:textId="77777777" w:rsidTr="00545994">
        <w:trPr>
          <w:trHeight w:val="635"/>
        </w:trPr>
        <w:tc>
          <w:tcPr>
            <w:tcW w:w="0" w:type="auto"/>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673DB" w14:textId="77777777" w:rsidR="001432ED" w:rsidRPr="000909F6" w:rsidRDefault="001432ED">
            <w:pPr>
              <w:jc w:val="center"/>
              <w:rPr>
                <w:rFonts w:ascii="Calibri" w:hAnsi="Calibri" w:cs="Calibri"/>
                <w:b/>
                <w:bCs/>
                <w:color w:val="000000"/>
              </w:rPr>
            </w:pPr>
            <w:r w:rsidRPr="000909F6">
              <w:rPr>
                <w:rFonts w:ascii="Calibri" w:hAnsi="Calibri" w:cs="Calibri"/>
                <w:b/>
                <w:bCs/>
                <w:color w:val="000000"/>
              </w:rPr>
              <w:t xml:space="preserve">Consistency Check </w:t>
            </w:r>
          </w:p>
        </w:tc>
      </w:tr>
      <w:tr w:rsidR="000909F6" w14:paraId="717B6A57"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7376785D"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1377" w:type="dxa"/>
            <w:tcBorders>
              <w:top w:val="nil"/>
              <w:left w:val="nil"/>
              <w:bottom w:val="single" w:sz="4" w:space="0" w:color="auto"/>
              <w:right w:val="single" w:sz="4" w:space="0" w:color="auto"/>
            </w:tcBorders>
            <w:shd w:val="clear" w:color="auto" w:fill="auto"/>
            <w:noWrap/>
            <w:vAlign w:val="bottom"/>
            <w:hideMark/>
          </w:tcPr>
          <w:p w14:paraId="22F48D76" w14:textId="77777777" w:rsidR="001432ED" w:rsidRPr="000909F6" w:rsidRDefault="001432ED">
            <w:pPr>
              <w:jc w:val="center"/>
              <w:rPr>
                <w:rFonts w:ascii="Calibri" w:hAnsi="Calibri" w:cs="Calibri"/>
                <w:color w:val="000000"/>
              </w:rPr>
            </w:pPr>
            <w:r w:rsidRPr="000909F6">
              <w:rPr>
                <w:rFonts w:ascii="Calibri" w:hAnsi="Calibri" w:cs="Calibri"/>
                <w:color w:val="000000"/>
              </w:rPr>
              <w:t>Weight Sum Vector</w:t>
            </w:r>
          </w:p>
        </w:tc>
        <w:tc>
          <w:tcPr>
            <w:tcW w:w="0" w:type="auto"/>
            <w:tcBorders>
              <w:top w:val="nil"/>
              <w:left w:val="nil"/>
              <w:bottom w:val="single" w:sz="4" w:space="0" w:color="auto"/>
              <w:right w:val="single" w:sz="4" w:space="0" w:color="auto"/>
            </w:tcBorders>
            <w:shd w:val="clear" w:color="auto" w:fill="auto"/>
            <w:noWrap/>
            <w:vAlign w:val="bottom"/>
            <w:hideMark/>
          </w:tcPr>
          <w:p w14:paraId="1AE39D25" w14:textId="77777777" w:rsidR="001432ED" w:rsidRPr="000909F6" w:rsidRDefault="001432ED">
            <w:pPr>
              <w:jc w:val="center"/>
              <w:rPr>
                <w:rFonts w:ascii="Calibri" w:hAnsi="Calibri" w:cs="Calibri"/>
                <w:color w:val="000000"/>
              </w:rPr>
            </w:pPr>
            <w:r w:rsidRPr="000909F6">
              <w:rPr>
                <w:rFonts w:ascii="Calibri" w:hAnsi="Calibri" w:cs="Calibri"/>
                <w:color w:val="000000"/>
              </w:rPr>
              <w:t>Criteria Weights</w:t>
            </w:r>
          </w:p>
        </w:tc>
        <w:tc>
          <w:tcPr>
            <w:tcW w:w="0" w:type="auto"/>
            <w:tcBorders>
              <w:top w:val="nil"/>
              <w:left w:val="nil"/>
              <w:bottom w:val="single" w:sz="4" w:space="0" w:color="auto"/>
              <w:right w:val="single" w:sz="4" w:space="0" w:color="auto"/>
            </w:tcBorders>
            <w:shd w:val="clear" w:color="auto" w:fill="auto"/>
            <w:noWrap/>
            <w:vAlign w:val="bottom"/>
            <w:hideMark/>
          </w:tcPr>
          <w:p w14:paraId="29104D8A" w14:textId="77777777" w:rsidR="001432ED" w:rsidRPr="000909F6" w:rsidRDefault="001432ED">
            <w:pPr>
              <w:jc w:val="center"/>
              <w:rPr>
                <w:rFonts w:ascii="Calibri" w:hAnsi="Calibri" w:cs="Calibri"/>
                <w:color w:val="000000"/>
              </w:rPr>
            </w:pPr>
            <w:r w:rsidRPr="000909F6">
              <w:rPr>
                <w:rFonts w:ascii="Calibri" w:hAnsi="Calibri" w:cs="Calibri"/>
                <w:color w:val="000000"/>
              </w:rPr>
              <w:t xml:space="preserve">Consistency Vector </w:t>
            </w:r>
          </w:p>
        </w:tc>
      </w:tr>
      <w:tr w:rsidR="000909F6" w14:paraId="190449C8"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26AB8930"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1377" w:type="dxa"/>
            <w:tcBorders>
              <w:top w:val="nil"/>
              <w:left w:val="nil"/>
              <w:bottom w:val="single" w:sz="4" w:space="0" w:color="auto"/>
              <w:right w:val="single" w:sz="4" w:space="0" w:color="auto"/>
            </w:tcBorders>
            <w:shd w:val="clear" w:color="auto" w:fill="auto"/>
            <w:noWrap/>
            <w:vAlign w:val="bottom"/>
            <w:hideMark/>
          </w:tcPr>
          <w:p w14:paraId="1DBABA66" w14:textId="77777777" w:rsidR="001432ED" w:rsidRPr="000909F6" w:rsidRDefault="001432ED">
            <w:pPr>
              <w:jc w:val="center"/>
              <w:rPr>
                <w:rFonts w:ascii="Calibri" w:hAnsi="Calibri" w:cs="Calibri"/>
                <w:color w:val="000000"/>
              </w:rPr>
            </w:pPr>
            <w:r w:rsidRPr="000909F6">
              <w:rPr>
                <w:rFonts w:ascii="Calibri" w:hAnsi="Calibri" w:cs="Calibri"/>
                <w:color w:val="000000"/>
              </w:rPr>
              <w:t>1.5</w:t>
            </w:r>
          </w:p>
        </w:tc>
        <w:tc>
          <w:tcPr>
            <w:tcW w:w="0" w:type="auto"/>
            <w:tcBorders>
              <w:top w:val="nil"/>
              <w:left w:val="nil"/>
              <w:bottom w:val="single" w:sz="4" w:space="0" w:color="auto"/>
              <w:right w:val="single" w:sz="4" w:space="0" w:color="auto"/>
            </w:tcBorders>
            <w:shd w:val="clear" w:color="auto" w:fill="auto"/>
            <w:noWrap/>
            <w:vAlign w:val="bottom"/>
            <w:hideMark/>
          </w:tcPr>
          <w:p w14:paraId="1F8DAB3B" w14:textId="77777777" w:rsidR="001432ED" w:rsidRPr="000909F6" w:rsidRDefault="001432ED">
            <w:pPr>
              <w:jc w:val="center"/>
              <w:rPr>
                <w:rFonts w:ascii="Calibri" w:hAnsi="Calibri" w:cs="Calibri"/>
                <w:color w:val="000000"/>
              </w:rPr>
            </w:pPr>
            <w:r w:rsidRPr="000909F6">
              <w:rPr>
                <w:rFonts w:ascii="Calibri" w:hAnsi="Calibri" w:cs="Calibri"/>
                <w:color w:val="000000"/>
              </w:rPr>
              <w:t>0.75</w:t>
            </w:r>
          </w:p>
        </w:tc>
        <w:tc>
          <w:tcPr>
            <w:tcW w:w="0" w:type="auto"/>
            <w:tcBorders>
              <w:top w:val="nil"/>
              <w:left w:val="nil"/>
              <w:bottom w:val="single" w:sz="4" w:space="0" w:color="auto"/>
              <w:right w:val="single" w:sz="4" w:space="0" w:color="auto"/>
            </w:tcBorders>
            <w:shd w:val="clear" w:color="auto" w:fill="auto"/>
            <w:noWrap/>
            <w:vAlign w:val="bottom"/>
            <w:hideMark/>
          </w:tcPr>
          <w:p w14:paraId="18EEB78D" w14:textId="77777777" w:rsidR="001432ED" w:rsidRPr="000909F6" w:rsidRDefault="001432ED">
            <w:pPr>
              <w:jc w:val="center"/>
              <w:rPr>
                <w:rFonts w:ascii="Calibri" w:hAnsi="Calibri" w:cs="Calibri"/>
                <w:color w:val="000000"/>
              </w:rPr>
            </w:pPr>
            <w:r w:rsidRPr="000909F6">
              <w:rPr>
                <w:rFonts w:ascii="Calibri" w:hAnsi="Calibri" w:cs="Calibri"/>
                <w:color w:val="000000"/>
              </w:rPr>
              <w:t>2</w:t>
            </w:r>
          </w:p>
        </w:tc>
      </w:tr>
      <w:tr w:rsidR="000909F6" w14:paraId="77FC8C1C"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548F41EA"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1377" w:type="dxa"/>
            <w:tcBorders>
              <w:top w:val="nil"/>
              <w:left w:val="nil"/>
              <w:bottom w:val="single" w:sz="4" w:space="0" w:color="auto"/>
              <w:right w:val="single" w:sz="4" w:space="0" w:color="auto"/>
            </w:tcBorders>
            <w:shd w:val="clear" w:color="auto" w:fill="auto"/>
            <w:noWrap/>
            <w:vAlign w:val="bottom"/>
            <w:hideMark/>
          </w:tcPr>
          <w:p w14:paraId="16E09A0F" w14:textId="77777777" w:rsidR="001432ED" w:rsidRPr="000909F6" w:rsidRDefault="001432ED">
            <w:pPr>
              <w:jc w:val="center"/>
              <w:rPr>
                <w:rFonts w:ascii="Calibri" w:hAnsi="Calibri" w:cs="Calibri"/>
                <w:color w:val="000000"/>
              </w:rPr>
            </w:pPr>
            <w:r w:rsidRPr="000909F6">
              <w:rPr>
                <w:rFonts w:ascii="Calibri" w:hAnsi="Calibri" w:cs="Calibri"/>
                <w:color w:val="000000"/>
              </w:rPr>
              <w:t>0.5</w:t>
            </w:r>
          </w:p>
        </w:tc>
        <w:tc>
          <w:tcPr>
            <w:tcW w:w="0" w:type="auto"/>
            <w:tcBorders>
              <w:top w:val="nil"/>
              <w:left w:val="nil"/>
              <w:bottom w:val="single" w:sz="4" w:space="0" w:color="auto"/>
              <w:right w:val="single" w:sz="4" w:space="0" w:color="auto"/>
            </w:tcBorders>
            <w:shd w:val="clear" w:color="auto" w:fill="auto"/>
            <w:noWrap/>
            <w:vAlign w:val="bottom"/>
            <w:hideMark/>
          </w:tcPr>
          <w:p w14:paraId="4182E214" w14:textId="77777777" w:rsidR="001432ED" w:rsidRPr="000909F6" w:rsidRDefault="001432ED">
            <w:pPr>
              <w:jc w:val="center"/>
              <w:rPr>
                <w:rFonts w:ascii="Calibri" w:hAnsi="Calibri" w:cs="Calibri"/>
                <w:color w:val="000000"/>
              </w:rPr>
            </w:pPr>
            <w:r w:rsidRPr="000909F6">
              <w:rPr>
                <w:rFonts w:ascii="Calibri" w:hAnsi="Calibri" w:cs="Calibri"/>
                <w:color w:val="000000"/>
              </w:rPr>
              <w:t>0.25</w:t>
            </w:r>
          </w:p>
        </w:tc>
        <w:tc>
          <w:tcPr>
            <w:tcW w:w="0" w:type="auto"/>
            <w:tcBorders>
              <w:top w:val="nil"/>
              <w:left w:val="nil"/>
              <w:bottom w:val="single" w:sz="4" w:space="0" w:color="auto"/>
              <w:right w:val="single" w:sz="4" w:space="0" w:color="auto"/>
            </w:tcBorders>
            <w:shd w:val="clear" w:color="auto" w:fill="auto"/>
            <w:noWrap/>
            <w:vAlign w:val="bottom"/>
            <w:hideMark/>
          </w:tcPr>
          <w:p w14:paraId="5527EEAF" w14:textId="77777777" w:rsidR="001432ED" w:rsidRPr="000909F6" w:rsidRDefault="001432ED">
            <w:pPr>
              <w:jc w:val="center"/>
              <w:rPr>
                <w:rFonts w:ascii="Calibri" w:hAnsi="Calibri" w:cs="Calibri"/>
                <w:color w:val="000000"/>
              </w:rPr>
            </w:pPr>
            <w:r w:rsidRPr="000909F6">
              <w:rPr>
                <w:rFonts w:ascii="Calibri" w:hAnsi="Calibri" w:cs="Calibri"/>
                <w:color w:val="000000"/>
              </w:rPr>
              <w:t>2</w:t>
            </w:r>
          </w:p>
        </w:tc>
      </w:tr>
      <w:tr w:rsidR="000909F6" w14:paraId="6C170D2C"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2E97F486"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1377" w:type="dxa"/>
            <w:tcBorders>
              <w:top w:val="nil"/>
              <w:left w:val="nil"/>
              <w:bottom w:val="single" w:sz="4" w:space="0" w:color="auto"/>
              <w:right w:val="single" w:sz="4" w:space="0" w:color="auto"/>
            </w:tcBorders>
            <w:shd w:val="clear" w:color="auto" w:fill="auto"/>
            <w:noWrap/>
            <w:vAlign w:val="bottom"/>
            <w:hideMark/>
          </w:tcPr>
          <w:p w14:paraId="168C9751" w14:textId="77777777" w:rsidR="001432ED" w:rsidRPr="000909F6" w:rsidRDefault="001432ED">
            <w:pPr>
              <w:jc w:val="center"/>
              <w:rPr>
                <w:rFonts w:ascii="Calibri" w:hAnsi="Calibri" w:cs="Calibri"/>
                <w:color w:val="444444"/>
              </w:rPr>
            </w:pPr>
            <w:r w:rsidRPr="000909F6">
              <w:rPr>
                <w:rFonts w:ascii="Calibri" w:hAnsi="Calibri" w:cs="Calibri"/>
                <w:color w:val="444444"/>
              </w:rPr>
              <w:t>Average Consistency</w:t>
            </w:r>
          </w:p>
        </w:tc>
        <w:tc>
          <w:tcPr>
            <w:tcW w:w="0" w:type="auto"/>
            <w:tcBorders>
              <w:top w:val="nil"/>
              <w:left w:val="nil"/>
              <w:bottom w:val="single" w:sz="4" w:space="0" w:color="auto"/>
              <w:right w:val="single" w:sz="4" w:space="0" w:color="auto"/>
            </w:tcBorders>
            <w:shd w:val="clear" w:color="auto" w:fill="auto"/>
            <w:noWrap/>
            <w:vAlign w:val="bottom"/>
            <w:hideMark/>
          </w:tcPr>
          <w:p w14:paraId="2A95C1B7" w14:textId="77777777" w:rsidR="001432ED" w:rsidRPr="000909F6" w:rsidRDefault="001432ED">
            <w:pPr>
              <w:jc w:val="center"/>
              <w:rPr>
                <w:rFonts w:ascii="Calibri" w:hAnsi="Calibri" w:cs="Calibri"/>
                <w:color w:val="000000"/>
              </w:rPr>
            </w:pPr>
            <w:r w:rsidRPr="000909F6">
              <w:rPr>
                <w:rFonts w:ascii="Calibri" w:hAnsi="Calibri" w:cs="Calibri"/>
                <w:color w:val="000000"/>
              </w:rPr>
              <w:t>Consistency Index</w:t>
            </w:r>
          </w:p>
        </w:tc>
        <w:tc>
          <w:tcPr>
            <w:tcW w:w="0" w:type="auto"/>
            <w:tcBorders>
              <w:top w:val="nil"/>
              <w:left w:val="nil"/>
              <w:bottom w:val="single" w:sz="4" w:space="0" w:color="auto"/>
              <w:right w:val="single" w:sz="4" w:space="0" w:color="auto"/>
            </w:tcBorders>
            <w:shd w:val="clear" w:color="auto" w:fill="auto"/>
            <w:noWrap/>
            <w:vAlign w:val="bottom"/>
            <w:hideMark/>
          </w:tcPr>
          <w:p w14:paraId="4E35414D" w14:textId="77777777" w:rsidR="001432ED" w:rsidRPr="000909F6" w:rsidRDefault="001432ED">
            <w:pPr>
              <w:jc w:val="center"/>
              <w:rPr>
                <w:rFonts w:ascii="Calibri" w:hAnsi="Calibri" w:cs="Calibri"/>
                <w:color w:val="000000"/>
              </w:rPr>
            </w:pPr>
            <w:r w:rsidRPr="000909F6">
              <w:rPr>
                <w:rFonts w:ascii="Calibri" w:hAnsi="Calibri" w:cs="Calibri"/>
                <w:color w:val="000000"/>
              </w:rPr>
              <w:t>Consistency Ratio</w:t>
            </w:r>
          </w:p>
        </w:tc>
      </w:tr>
      <w:tr w:rsidR="000909F6" w14:paraId="5DDBA526" w14:textId="77777777" w:rsidTr="00545994">
        <w:trPr>
          <w:trHeight w:val="635"/>
        </w:trPr>
        <w:tc>
          <w:tcPr>
            <w:tcW w:w="718" w:type="dxa"/>
            <w:tcBorders>
              <w:top w:val="nil"/>
              <w:left w:val="single" w:sz="4" w:space="0" w:color="auto"/>
              <w:bottom w:val="single" w:sz="4" w:space="0" w:color="auto"/>
              <w:right w:val="single" w:sz="4" w:space="0" w:color="auto"/>
            </w:tcBorders>
            <w:shd w:val="clear" w:color="auto" w:fill="auto"/>
            <w:noWrap/>
            <w:vAlign w:val="bottom"/>
            <w:hideMark/>
          </w:tcPr>
          <w:p w14:paraId="4B6147E5" w14:textId="77777777" w:rsidR="001432ED" w:rsidRPr="000909F6" w:rsidRDefault="001432ED">
            <w:pPr>
              <w:jc w:val="center"/>
              <w:rPr>
                <w:rFonts w:ascii="Calibri" w:hAnsi="Calibri" w:cs="Calibri"/>
                <w:color w:val="000000"/>
              </w:rPr>
            </w:pPr>
            <w:r w:rsidRPr="000909F6">
              <w:rPr>
                <w:rFonts w:ascii="Calibri" w:hAnsi="Calibri" w:cs="Calibri"/>
                <w:color w:val="000000"/>
              </w:rPr>
              <w:t> </w:t>
            </w:r>
          </w:p>
        </w:tc>
        <w:tc>
          <w:tcPr>
            <w:tcW w:w="1377" w:type="dxa"/>
            <w:tcBorders>
              <w:top w:val="nil"/>
              <w:left w:val="nil"/>
              <w:bottom w:val="single" w:sz="4" w:space="0" w:color="auto"/>
              <w:right w:val="single" w:sz="4" w:space="0" w:color="auto"/>
            </w:tcBorders>
            <w:shd w:val="clear" w:color="auto" w:fill="auto"/>
            <w:noWrap/>
            <w:vAlign w:val="bottom"/>
            <w:hideMark/>
          </w:tcPr>
          <w:p w14:paraId="6E100038" w14:textId="77777777" w:rsidR="001432ED" w:rsidRPr="000909F6" w:rsidRDefault="001432ED">
            <w:pPr>
              <w:jc w:val="center"/>
              <w:rPr>
                <w:rFonts w:ascii="Calibri" w:hAnsi="Calibri" w:cs="Calibri"/>
                <w:color w:val="000000"/>
              </w:rPr>
            </w:pPr>
            <w:r w:rsidRPr="000909F6">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14:paraId="76E550FD" w14:textId="77777777" w:rsidR="001432ED" w:rsidRPr="000909F6" w:rsidRDefault="001432ED">
            <w:pPr>
              <w:jc w:val="center"/>
              <w:rPr>
                <w:rFonts w:ascii="Calibri" w:hAnsi="Calibri" w:cs="Calibri"/>
                <w:color w:val="000000"/>
              </w:rPr>
            </w:pPr>
            <w:r w:rsidRPr="000909F6">
              <w:rPr>
                <w:rFonts w:ascii="Calibri" w:hAnsi="Calibri" w:cs="Calibri"/>
                <w:color w:val="000000"/>
              </w:rPr>
              <w:t>0</w:t>
            </w:r>
          </w:p>
        </w:tc>
        <w:tc>
          <w:tcPr>
            <w:tcW w:w="0" w:type="auto"/>
            <w:tcBorders>
              <w:top w:val="nil"/>
              <w:left w:val="nil"/>
              <w:bottom w:val="single" w:sz="4" w:space="0" w:color="auto"/>
              <w:right w:val="single" w:sz="4" w:space="0" w:color="auto"/>
            </w:tcBorders>
            <w:shd w:val="clear" w:color="auto" w:fill="auto"/>
            <w:noWrap/>
            <w:vAlign w:val="bottom"/>
            <w:hideMark/>
          </w:tcPr>
          <w:p w14:paraId="5660E26F" w14:textId="77777777" w:rsidR="001432ED" w:rsidRPr="000909F6" w:rsidRDefault="001432ED">
            <w:pPr>
              <w:jc w:val="center"/>
              <w:rPr>
                <w:rFonts w:ascii="Calibri" w:hAnsi="Calibri" w:cs="Calibri"/>
                <w:color w:val="000000"/>
              </w:rPr>
            </w:pPr>
            <w:r w:rsidRPr="000909F6">
              <w:rPr>
                <w:rFonts w:ascii="Calibri" w:hAnsi="Calibri" w:cs="Calibri"/>
                <w:color w:val="000000"/>
              </w:rPr>
              <w:t>0</w:t>
            </w:r>
          </w:p>
        </w:tc>
      </w:tr>
    </w:tbl>
    <w:p w14:paraId="65A1EAA2" w14:textId="1C71D545" w:rsidR="005A7AF9" w:rsidRPr="00862DFB" w:rsidRDefault="00C73219" w:rsidP="00C73219">
      <w:pPr>
        <w:pStyle w:val="Caption"/>
      </w:pPr>
      <w:bookmarkStart w:id="96" w:name="_Toc100514346"/>
      <w:r>
        <w:t xml:space="preserve">Table </w:t>
      </w:r>
      <w:r w:rsidR="008329FC">
        <w:fldChar w:fldCharType="begin"/>
      </w:r>
      <w:r w:rsidR="008329FC">
        <w:instrText xml:space="preserve"> SEQ Table \* ARABIC </w:instrText>
      </w:r>
      <w:r w:rsidR="008329FC">
        <w:fldChar w:fldCharType="separate"/>
      </w:r>
      <w:r w:rsidR="000834AD">
        <w:rPr>
          <w:noProof/>
        </w:rPr>
        <w:t>20</w:t>
      </w:r>
      <w:r w:rsidR="008329FC">
        <w:rPr>
          <w:noProof/>
        </w:rPr>
        <w:fldChar w:fldCharType="end"/>
      </w:r>
      <w:r>
        <w:t xml:space="preserve">: </w:t>
      </w:r>
      <w:r w:rsidRPr="00305DDD">
        <w:t>Stability Characteristic vs Design</w:t>
      </w:r>
      <w:bookmarkEnd w:id="96"/>
    </w:p>
    <w:p w14:paraId="46F00A9E" w14:textId="1B49EC63" w:rsidR="00764A1B" w:rsidRDefault="00764A1B" w:rsidP="00764A1B">
      <w:pPr>
        <w:pStyle w:val="Heading1"/>
        <w:jc w:val="left"/>
      </w:pPr>
    </w:p>
    <w:p w14:paraId="5BC22EE0" w14:textId="77777777" w:rsidR="00764A1B" w:rsidRDefault="00764A1B" w:rsidP="007226D3">
      <w:pPr>
        <w:pStyle w:val="Heading1"/>
      </w:pPr>
    </w:p>
    <w:p w14:paraId="0965278E" w14:textId="499E5F7E" w:rsidR="00FA301B" w:rsidRDefault="00A378D3" w:rsidP="007226D3">
      <w:pPr>
        <w:pStyle w:val="Heading1"/>
      </w:pPr>
      <w:r>
        <w:t xml:space="preserve"> </w:t>
      </w:r>
    </w:p>
    <w:p w14:paraId="3FC0B34B" w14:textId="2E39E661" w:rsidR="00A378D3" w:rsidRDefault="00A378D3" w:rsidP="007226D3">
      <w:pPr>
        <w:pStyle w:val="Heading1"/>
      </w:pPr>
      <w:bookmarkStart w:id="97" w:name="_Toc100662267"/>
      <w:r>
        <w:t xml:space="preserve">Appendix </w:t>
      </w:r>
      <w:r w:rsidR="00764A1B">
        <w:t>F</w:t>
      </w:r>
      <w:r>
        <w:t>: Target Catalog</w:t>
      </w:r>
      <w:bookmarkEnd w:id="97"/>
    </w:p>
    <w:p w14:paraId="39556D0C" w14:textId="1D4543EC" w:rsidR="00764A1B" w:rsidRDefault="00764A1B" w:rsidP="00764A1B"/>
    <w:tbl>
      <w:tblPr>
        <w:tblStyle w:val="TableGrid"/>
        <w:tblW w:w="9805" w:type="dxa"/>
        <w:tblLook w:val="04A0" w:firstRow="1" w:lastRow="0" w:firstColumn="1" w:lastColumn="0" w:noHBand="0" w:noVBand="1"/>
      </w:tblPr>
      <w:tblGrid>
        <w:gridCol w:w="1870"/>
        <w:gridCol w:w="1870"/>
        <w:gridCol w:w="1870"/>
        <w:gridCol w:w="1945"/>
        <w:gridCol w:w="2250"/>
      </w:tblGrid>
      <w:tr w:rsidR="00764A1B" w14:paraId="5C7AA7BE" w14:textId="77777777" w:rsidTr="00022566">
        <w:tc>
          <w:tcPr>
            <w:tcW w:w="1870" w:type="dxa"/>
          </w:tcPr>
          <w:p w14:paraId="3A3CE207" w14:textId="77777777" w:rsidR="00764A1B" w:rsidRDefault="00764A1B" w:rsidP="00022566">
            <w:r w:rsidRPr="003D20CF">
              <w:rPr>
                <w:b/>
                <w:bCs/>
              </w:rPr>
              <w:t>Function</w:t>
            </w:r>
            <w:r>
              <w:t>:</w:t>
            </w:r>
          </w:p>
        </w:tc>
        <w:tc>
          <w:tcPr>
            <w:tcW w:w="1870" w:type="dxa"/>
          </w:tcPr>
          <w:p w14:paraId="4CB80C5F" w14:textId="77777777" w:rsidR="00764A1B" w:rsidRPr="003D20CF" w:rsidRDefault="00764A1B" w:rsidP="00022566">
            <w:pPr>
              <w:rPr>
                <w:b/>
                <w:bCs/>
              </w:rPr>
            </w:pPr>
            <w:r w:rsidRPr="003D20CF">
              <w:rPr>
                <w:b/>
                <w:bCs/>
              </w:rPr>
              <w:t>Metric:</w:t>
            </w:r>
          </w:p>
        </w:tc>
        <w:tc>
          <w:tcPr>
            <w:tcW w:w="1870" w:type="dxa"/>
          </w:tcPr>
          <w:p w14:paraId="4BBF6C95" w14:textId="77777777" w:rsidR="00764A1B" w:rsidRPr="003D20CF" w:rsidRDefault="00764A1B" w:rsidP="00022566">
            <w:pPr>
              <w:rPr>
                <w:b/>
                <w:bCs/>
              </w:rPr>
            </w:pPr>
            <w:r w:rsidRPr="003D20CF">
              <w:rPr>
                <w:b/>
                <w:bCs/>
              </w:rPr>
              <w:t>Target:</w:t>
            </w:r>
          </w:p>
        </w:tc>
        <w:tc>
          <w:tcPr>
            <w:tcW w:w="1945" w:type="dxa"/>
          </w:tcPr>
          <w:p w14:paraId="09B56254" w14:textId="77777777" w:rsidR="00764A1B" w:rsidRPr="003D20CF" w:rsidRDefault="00764A1B" w:rsidP="00022566">
            <w:pPr>
              <w:rPr>
                <w:b/>
                <w:bCs/>
              </w:rPr>
            </w:pPr>
            <w:r w:rsidRPr="003D20CF">
              <w:rPr>
                <w:b/>
                <w:bCs/>
              </w:rPr>
              <w:t>Validation Method:</w:t>
            </w:r>
          </w:p>
        </w:tc>
        <w:tc>
          <w:tcPr>
            <w:tcW w:w="2250" w:type="dxa"/>
          </w:tcPr>
          <w:p w14:paraId="0E89EDF6" w14:textId="77777777" w:rsidR="00764A1B" w:rsidRPr="003D20CF" w:rsidRDefault="00764A1B" w:rsidP="00022566">
            <w:pPr>
              <w:rPr>
                <w:b/>
                <w:bCs/>
              </w:rPr>
            </w:pPr>
            <w:r w:rsidRPr="003D20CF">
              <w:rPr>
                <w:b/>
                <w:bCs/>
              </w:rPr>
              <w:t>Validation Tools:</w:t>
            </w:r>
          </w:p>
        </w:tc>
      </w:tr>
      <w:tr w:rsidR="00764A1B" w14:paraId="61FCCA87" w14:textId="77777777" w:rsidTr="00022566">
        <w:trPr>
          <w:trHeight w:val="143"/>
        </w:trPr>
        <w:tc>
          <w:tcPr>
            <w:tcW w:w="9805" w:type="dxa"/>
            <w:gridSpan w:val="5"/>
            <w:shd w:val="clear" w:color="auto" w:fill="C6E2E5"/>
          </w:tcPr>
          <w:p w14:paraId="688218C2" w14:textId="77777777" w:rsidR="00764A1B" w:rsidRPr="00DC6B68" w:rsidRDefault="00764A1B" w:rsidP="00022566">
            <w:pPr>
              <w:jc w:val="center"/>
              <w:rPr>
                <w:b/>
                <w:bCs/>
                <w:sz w:val="28"/>
                <w:szCs w:val="28"/>
              </w:rPr>
            </w:pPr>
            <w:r w:rsidRPr="00DC6B68">
              <w:rPr>
                <w:b/>
                <w:bCs/>
                <w:sz w:val="28"/>
                <w:szCs w:val="28"/>
              </w:rPr>
              <w:t>Accelerate</w:t>
            </w:r>
          </w:p>
        </w:tc>
      </w:tr>
      <w:tr w:rsidR="00764A1B" w14:paraId="5C5DE0D9" w14:textId="77777777" w:rsidTr="00022566">
        <w:trPr>
          <w:trHeight w:val="1205"/>
        </w:trPr>
        <w:tc>
          <w:tcPr>
            <w:tcW w:w="1870" w:type="dxa"/>
            <w:vMerge w:val="restart"/>
          </w:tcPr>
          <w:p w14:paraId="39F28724" w14:textId="77777777" w:rsidR="00764A1B" w:rsidRDefault="00764A1B" w:rsidP="00022566">
            <w:pPr>
              <w:spacing w:line="276" w:lineRule="auto"/>
              <w:jc w:val="center"/>
            </w:pPr>
          </w:p>
          <w:p w14:paraId="283751B6" w14:textId="77777777" w:rsidR="00764A1B" w:rsidRDefault="00764A1B" w:rsidP="00022566">
            <w:pPr>
              <w:spacing w:line="276" w:lineRule="auto"/>
            </w:pPr>
            <w:r>
              <w:t>Generate Thrust</w:t>
            </w:r>
          </w:p>
          <w:p w14:paraId="6D468097" w14:textId="77777777" w:rsidR="00764A1B" w:rsidRDefault="00764A1B" w:rsidP="00022566">
            <w:pPr>
              <w:spacing w:line="276" w:lineRule="auto"/>
            </w:pPr>
          </w:p>
          <w:p w14:paraId="44C01A04" w14:textId="77777777" w:rsidR="00764A1B" w:rsidRDefault="00764A1B" w:rsidP="00022566">
            <w:pPr>
              <w:spacing w:line="276" w:lineRule="auto"/>
            </w:pPr>
          </w:p>
        </w:tc>
        <w:tc>
          <w:tcPr>
            <w:tcW w:w="1870" w:type="dxa"/>
          </w:tcPr>
          <w:p w14:paraId="18B2DA5B" w14:textId="77777777" w:rsidR="00764A1B" w:rsidRDefault="00764A1B" w:rsidP="00022566">
            <w:pPr>
              <w:jc w:val="center"/>
            </w:pPr>
            <w:r>
              <w:t>Take-off</w:t>
            </w:r>
          </w:p>
          <w:p w14:paraId="206F92CD" w14:textId="77777777" w:rsidR="00764A1B" w:rsidRDefault="00764A1B" w:rsidP="00022566">
            <w:pPr>
              <w:jc w:val="center"/>
            </w:pPr>
            <w:r>
              <w:t>Distance</w:t>
            </w:r>
          </w:p>
        </w:tc>
        <w:tc>
          <w:tcPr>
            <w:tcW w:w="1870" w:type="dxa"/>
          </w:tcPr>
          <w:p w14:paraId="735F8FB9" w14:textId="77777777" w:rsidR="00764A1B" w:rsidRDefault="00764A1B" w:rsidP="00022566">
            <w:r>
              <w:t>Less than 100 ft.</w:t>
            </w:r>
          </w:p>
          <w:p w14:paraId="34199076" w14:textId="77777777" w:rsidR="00764A1B" w:rsidRDefault="00764A1B" w:rsidP="00022566">
            <w:r>
              <w:t xml:space="preserve">Time Limit: 120 sec.  </w:t>
            </w:r>
          </w:p>
        </w:tc>
        <w:tc>
          <w:tcPr>
            <w:tcW w:w="1945" w:type="dxa"/>
          </w:tcPr>
          <w:p w14:paraId="53C7DA34" w14:textId="77777777" w:rsidR="00764A1B" w:rsidRDefault="00764A1B" w:rsidP="00022566">
            <w:r>
              <w:t>Test Flight</w:t>
            </w:r>
          </w:p>
        </w:tc>
        <w:tc>
          <w:tcPr>
            <w:tcW w:w="2250" w:type="dxa"/>
          </w:tcPr>
          <w:p w14:paraId="350AE6D7" w14:textId="77777777" w:rsidR="00764A1B" w:rsidRDefault="00764A1B" w:rsidP="00022566">
            <w:r>
              <w:t xml:space="preserve">Measuring tape to find take-off distance of each test flight </w:t>
            </w:r>
          </w:p>
          <w:p w14:paraId="7E4699CC" w14:textId="77777777" w:rsidR="00764A1B" w:rsidRDefault="00764A1B" w:rsidP="00022566"/>
          <w:p w14:paraId="75872330" w14:textId="77777777" w:rsidR="00764A1B" w:rsidRDefault="00764A1B" w:rsidP="00022566"/>
        </w:tc>
      </w:tr>
      <w:tr w:rsidR="00764A1B" w14:paraId="5330331A" w14:textId="77777777" w:rsidTr="00022566">
        <w:trPr>
          <w:trHeight w:val="1034"/>
        </w:trPr>
        <w:tc>
          <w:tcPr>
            <w:tcW w:w="1870" w:type="dxa"/>
            <w:vMerge/>
          </w:tcPr>
          <w:p w14:paraId="1887BAC7" w14:textId="77777777" w:rsidR="00764A1B" w:rsidRDefault="00764A1B" w:rsidP="00022566"/>
        </w:tc>
        <w:tc>
          <w:tcPr>
            <w:tcW w:w="1870" w:type="dxa"/>
          </w:tcPr>
          <w:p w14:paraId="2A1524E2" w14:textId="77777777" w:rsidR="00764A1B" w:rsidRDefault="00764A1B" w:rsidP="00022566">
            <w:pPr>
              <w:jc w:val="center"/>
            </w:pPr>
            <w:r>
              <w:t xml:space="preserve"> Thrust Force</w:t>
            </w:r>
          </w:p>
        </w:tc>
        <w:tc>
          <w:tcPr>
            <w:tcW w:w="1870" w:type="dxa"/>
          </w:tcPr>
          <w:p w14:paraId="0834BB9C" w14:textId="77777777" w:rsidR="00764A1B" w:rsidRDefault="00764A1B" w:rsidP="00022566">
            <w:r>
              <w:t>Greater than 10 pounds</w:t>
            </w:r>
          </w:p>
        </w:tc>
        <w:tc>
          <w:tcPr>
            <w:tcW w:w="1945" w:type="dxa"/>
          </w:tcPr>
          <w:p w14:paraId="6A0E0A6A" w14:textId="77777777" w:rsidR="00764A1B" w:rsidRDefault="00764A1B" w:rsidP="00022566">
            <w:r>
              <w:t>Thrust Test</w:t>
            </w:r>
          </w:p>
        </w:tc>
        <w:tc>
          <w:tcPr>
            <w:tcW w:w="2250" w:type="dxa"/>
          </w:tcPr>
          <w:p w14:paraId="37B26DEF" w14:textId="77777777" w:rsidR="00764A1B" w:rsidRDefault="00764A1B" w:rsidP="00022566">
            <w:r>
              <w:t>Custom built thrust test stand</w:t>
            </w:r>
          </w:p>
        </w:tc>
      </w:tr>
      <w:tr w:rsidR="00764A1B" w14:paraId="60EBE1C9" w14:textId="77777777" w:rsidTr="00022566">
        <w:tc>
          <w:tcPr>
            <w:tcW w:w="1870" w:type="dxa"/>
          </w:tcPr>
          <w:p w14:paraId="7B255F02" w14:textId="77777777" w:rsidR="00764A1B" w:rsidRDefault="00764A1B" w:rsidP="00022566">
            <w:pPr>
              <w:jc w:val="center"/>
            </w:pPr>
            <w:r>
              <w:t>Maneuver Down Runway</w:t>
            </w:r>
          </w:p>
        </w:tc>
        <w:tc>
          <w:tcPr>
            <w:tcW w:w="1870" w:type="dxa"/>
          </w:tcPr>
          <w:p w14:paraId="63BAC583" w14:textId="77777777" w:rsidR="00764A1B" w:rsidRDefault="00764A1B" w:rsidP="00022566">
            <w:pPr>
              <w:jc w:val="center"/>
            </w:pPr>
            <w:r>
              <w:t>Turn Radius</w:t>
            </w:r>
          </w:p>
        </w:tc>
        <w:tc>
          <w:tcPr>
            <w:tcW w:w="1870" w:type="dxa"/>
          </w:tcPr>
          <w:p w14:paraId="0F38211D" w14:textId="77777777" w:rsidR="00764A1B" w:rsidRDefault="00764A1B" w:rsidP="00022566">
            <w:r>
              <w:t xml:space="preserve">Less than 5 ft </w:t>
            </w:r>
          </w:p>
        </w:tc>
        <w:tc>
          <w:tcPr>
            <w:tcW w:w="1945" w:type="dxa"/>
          </w:tcPr>
          <w:p w14:paraId="775B05F0" w14:textId="77777777" w:rsidR="00764A1B" w:rsidRDefault="00764A1B" w:rsidP="00022566">
            <w:pPr>
              <w:spacing w:line="259" w:lineRule="auto"/>
            </w:pPr>
            <w:r>
              <w:t>Physical Measurement</w:t>
            </w:r>
          </w:p>
        </w:tc>
        <w:tc>
          <w:tcPr>
            <w:tcW w:w="2250" w:type="dxa"/>
          </w:tcPr>
          <w:p w14:paraId="79FFAF10" w14:textId="77777777" w:rsidR="00764A1B" w:rsidRDefault="00764A1B" w:rsidP="00022566">
            <w:pPr>
              <w:spacing w:line="259" w:lineRule="auto"/>
            </w:pPr>
            <w:r>
              <w:t>Measuring tape</w:t>
            </w:r>
          </w:p>
        </w:tc>
      </w:tr>
      <w:tr w:rsidR="00764A1B" w14:paraId="7AADAAC7" w14:textId="77777777" w:rsidTr="00022566">
        <w:tc>
          <w:tcPr>
            <w:tcW w:w="9805" w:type="dxa"/>
            <w:gridSpan w:val="5"/>
            <w:shd w:val="clear" w:color="auto" w:fill="C6E2E5"/>
          </w:tcPr>
          <w:p w14:paraId="5441C84A" w14:textId="77777777" w:rsidR="00764A1B" w:rsidRPr="00DC6B68" w:rsidRDefault="00764A1B" w:rsidP="00022566">
            <w:pPr>
              <w:jc w:val="center"/>
              <w:rPr>
                <w:b/>
                <w:bCs/>
                <w:sz w:val="28"/>
                <w:szCs w:val="28"/>
              </w:rPr>
            </w:pPr>
            <w:r w:rsidRPr="00DC6B68">
              <w:rPr>
                <w:b/>
                <w:bCs/>
                <w:sz w:val="28"/>
                <w:szCs w:val="28"/>
              </w:rPr>
              <w:t>Enable Lift</w:t>
            </w:r>
          </w:p>
        </w:tc>
      </w:tr>
      <w:tr w:rsidR="00764A1B" w14:paraId="5F70661C" w14:textId="77777777" w:rsidTr="00022566">
        <w:tc>
          <w:tcPr>
            <w:tcW w:w="1870" w:type="dxa"/>
            <w:vMerge w:val="restart"/>
          </w:tcPr>
          <w:p w14:paraId="737D83B5" w14:textId="77777777" w:rsidR="00764A1B" w:rsidRDefault="00764A1B" w:rsidP="00022566">
            <w:r>
              <w:t>Provides Lift</w:t>
            </w:r>
          </w:p>
        </w:tc>
        <w:tc>
          <w:tcPr>
            <w:tcW w:w="1870" w:type="dxa"/>
          </w:tcPr>
          <w:p w14:paraId="3132BADB" w14:textId="77777777" w:rsidR="00764A1B" w:rsidRDefault="00764A1B" w:rsidP="00022566">
            <w:pPr>
              <w:jc w:val="center"/>
            </w:pPr>
            <w:r>
              <w:t>Planform Area</w:t>
            </w:r>
          </w:p>
        </w:tc>
        <w:tc>
          <w:tcPr>
            <w:tcW w:w="1870" w:type="dxa"/>
          </w:tcPr>
          <w:p w14:paraId="02372008" w14:textId="77777777" w:rsidR="00764A1B" w:rsidRPr="00E07A7A" w:rsidRDefault="00764A1B" w:rsidP="00022566">
            <w:pPr>
              <w:rPr>
                <w:vertAlign w:val="superscript"/>
              </w:rPr>
            </w:pPr>
            <w:r>
              <w:t>Greater than 6 ft</w:t>
            </w:r>
            <w:r>
              <w:rPr>
                <w:vertAlign w:val="superscript"/>
              </w:rPr>
              <w:t>2</w:t>
            </w:r>
          </w:p>
        </w:tc>
        <w:tc>
          <w:tcPr>
            <w:tcW w:w="1945" w:type="dxa"/>
          </w:tcPr>
          <w:p w14:paraId="17D4766D" w14:textId="77777777" w:rsidR="00764A1B" w:rsidRDefault="00764A1B" w:rsidP="00022566">
            <w:r>
              <w:t>CAD</w:t>
            </w:r>
          </w:p>
        </w:tc>
        <w:tc>
          <w:tcPr>
            <w:tcW w:w="2250" w:type="dxa"/>
          </w:tcPr>
          <w:p w14:paraId="4CCFEAD2" w14:textId="77777777" w:rsidR="00764A1B" w:rsidRDefault="00764A1B" w:rsidP="00022566">
            <w:r>
              <w:t>Creo</w:t>
            </w:r>
          </w:p>
        </w:tc>
      </w:tr>
      <w:tr w:rsidR="00764A1B" w14:paraId="1854CE81" w14:textId="77777777" w:rsidTr="00022566">
        <w:tc>
          <w:tcPr>
            <w:tcW w:w="1870" w:type="dxa"/>
            <w:vMerge/>
          </w:tcPr>
          <w:p w14:paraId="760A289E" w14:textId="77777777" w:rsidR="00764A1B" w:rsidRDefault="00764A1B" w:rsidP="00022566"/>
        </w:tc>
        <w:tc>
          <w:tcPr>
            <w:tcW w:w="1870" w:type="dxa"/>
          </w:tcPr>
          <w:p w14:paraId="7EC53D8A" w14:textId="77777777" w:rsidR="00764A1B" w:rsidRDefault="00764A1B" w:rsidP="00022566">
            <w:pPr>
              <w:jc w:val="center"/>
            </w:pPr>
            <w:r>
              <w:t>Wingspan</w:t>
            </w:r>
          </w:p>
        </w:tc>
        <w:tc>
          <w:tcPr>
            <w:tcW w:w="1870" w:type="dxa"/>
          </w:tcPr>
          <w:p w14:paraId="6FD6D8FB" w14:textId="77777777" w:rsidR="00764A1B" w:rsidRDefault="00764A1B" w:rsidP="00022566">
            <w:r>
              <w:t>Less than 120 in.</w:t>
            </w:r>
          </w:p>
        </w:tc>
        <w:tc>
          <w:tcPr>
            <w:tcW w:w="1945" w:type="dxa"/>
          </w:tcPr>
          <w:p w14:paraId="204F0D25" w14:textId="77777777" w:rsidR="00764A1B" w:rsidRDefault="00764A1B" w:rsidP="00022566">
            <w:r>
              <w:t>CAD</w:t>
            </w:r>
          </w:p>
        </w:tc>
        <w:tc>
          <w:tcPr>
            <w:tcW w:w="2250" w:type="dxa"/>
          </w:tcPr>
          <w:p w14:paraId="13B816F1" w14:textId="77777777" w:rsidR="00764A1B" w:rsidRDefault="00764A1B" w:rsidP="00022566">
            <w:r>
              <w:t>Creo</w:t>
            </w:r>
          </w:p>
        </w:tc>
      </w:tr>
      <w:tr w:rsidR="00764A1B" w14:paraId="3962AEEC" w14:textId="77777777" w:rsidTr="00022566">
        <w:tc>
          <w:tcPr>
            <w:tcW w:w="1870" w:type="dxa"/>
          </w:tcPr>
          <w:p w14:paraId="0882F220" w14:textId="77777777" w:rsidR="00764A1B" w:rsidRDefault="00764A1B" w:rsidP="00022566">
            <w:r>
              <w:t>Overcoming Drag</w:t>
            </w:r>
          </w:p>
        </w:tc>
        <w:tc>
          <w:tcPr>
            <w:tcW w:w="1870" w:type="dxa"/>
          </w:tcPr>
          <w:p w14:paraId="228F5F23" w14:textId="77777777" w:rsidR="00764A1B" w:rsidRDefault="00764A1B" w:rsidP="00022566">
            <w:r>
              <w:t>Drag Coefficient</w:t>
            </w:r>
          </w:p>
        </w:tc>
        <w:tc>
          <w:tcPr>
            <w:tcW w:w="1870" w:type="dxa"/>
          </w:tcPr>
          <w:p w14:paraId="71418D51" w14:textId="77777777" w:rsidR="00764A1B" w:rsidRDefault="00764A1B" w:rsidP="00022566">
            <w:r>
              <w:t>Less than 0.15 for the aircraft</w:t>
            </w:r>
          </w:p>
        </w:tc>
        <w:tc>
          <w:tcPr>
            <w:tcW w:w="1945" w:type="dxa"/>
          </w:tcPr>
          <w:p w14:paraId="7AD740D4" w14:textId="77777777" w:rsidR="00764A1B" w:rsidRDefault="00764A1B" w:rsidP="00022566">
            <w:r>
              <w:t>Computational Fluid Dynamics</w:t>
            </w:r>
          </w:p>
        </w:tc>
        <w:tc>
          <w:tcPr>
            <w:tcW w:w="2250" w:type="dxa"/>
          </w:tcPr>
          <w:p w14:paraId="2EDEEE24" w14:textId="77777777" w:rsidR="00764A1B" w:rsidRDefault="00764A1B" w:rsidP="00022566">
            <w:r>
              <w:t>Ansys</w:t>
            </w:r>
          </w:p>
        </w:tc>
      </w:tr>
      <w:tr w:rsidR="00764A1B" w14:paraId="603A0121" w14:textId="77777777" w:rsidTr="00022566">
        <w:tc>
          <w:tcPr>
            <w:tcW w:w="9805" w:type="dxa"/>
            <w:gridSpan w:val="5"/>
            <w:shd w:val="clear" w:color="auto" w:fill="C6E2E5"/>
          </w:tcPr>
          <w:p w14:paraId="19DD7764" w14:textId="77777777" w:rsidR="00764A1B" w:rsidRPr="00DC6B68" w:rsidRDefault="00764A1B" w:rsidP="00022566">
            <w:pPr>
              <w:jc w:val="center"/>
              <w:rPr>
                <w:b/>
                <w:bCs/>
                <w:sz w:val="28"/>
                <w:szCs w:val="28"/>
              </w:rPr>
            </w:pPr>
            <w:r w:rsidRPr="00DC6B68">
              <w:rPr>
                <w:b/>
                <w:bCs/>
                <w:sz w:val="28"/>
                <w:szCs w:val="28"/>
              </w:rPr>
              <w:t>Carry Payload</w:t>
            </w:r>
          </w:p>
        </w:tc>
      </w:tr>
      <w:tr w:rsidR="00764A1B" w14:paraId="0B72E444" w14:textId="77777777" w:rsidTr="00022566">
        <w:tc>
          <w:tcPr>
            <w:tcW w:w="1870" w:type="dxa"/>
          </w:tcPr>
          <w:p w14:paraId="2C4A4BF8" w14:textId="77777777" w:rsidR="00764A1B" w:rsidRDefault="00764A1B" w:rsidP="00022566">
            <w:r>
              <w:t>Load/Unload Cargo</w:t>
            </w:r>
          </w:p>
        </w:tc>
        <w:tc>
          <w:tcPr>
            <w:tcW w:w="1870" w:type="dxa"/>
          </w:tcPr>
          <w:p w14:paraId="39514209" w14:textId="77777777" w:rsidR="00764A1B" w:rsidRDefault="00764A1B" w:rsidP="00022566">
            <w:pPr>
              <w:spacing w:line="259" w:lineRule="auto"/>
            </w:pPr>
            <w:r>
              <w:t>Time to Unload</w:t>
            </w:r>
          </w:p>
        </w:tc>
        <w:tc>
          <w:tcPr>
            <w:tcW w:w="1870" w:type="dxa"/>
          </w:tcPr>
          <w:p w14:paraId="7D5F1E0B" w14:textId="77777777" w:rsidR="00764A1B" w:rsidRDefault="00764A1B" w:rsidP="00022566">
            <w:pPr>
              <w:spacing w:line="259" w:lineRule="auto"/>
            </w:pPr>
            <w:r>
              <w:t>Less than 1 minute</w:t>
            </w:r>
          </w:p>
        </w:tc>
        <w:tc>
          <w:tcPr>
            <w:tcW w:w="1945" w:type="dxa"/>
          </w:tcPr>
          <w:p w14:paraId="451096D7" w14:textId="77777777" w:rsidR="00764A1B" w:rsidRDefault="00764A1B" w:rsidP="00022566">
            <w:pPr>
              <w:spacing w:line="259" w:lineRule="auto"/>
            </w:pPr>
            <w:r>
              <w:t>Timing</w:t>
            </w:r>
          </w:p>
        </w:tc>
        <w:tc>
          <w:tcPr>
            <w:tcW w:w="2250" w:type="dxa"/>
          </w:tcPr>
          <w:p w14:paraId="28777FE9" w14:textId="77777777" w:rsidR="00764A1B" w:rsidRDefault="00764A1B" w:rsidP="00022566">
            <w:pPr>
              <w:spacing w:line="259" w:lineRule="auto"/>
            </w:pPr>
            <w:r>
              <w:t>Stopwatch and/or video recording</w:t>
            </w:r>
          </w:p>
        </w:tc>
      </w:tr>
      <w:tr w:rsidR="00764A1B" w14:paraId="43A30FEF" w14:textId="77777777" w:rsidTr="00022566">
        <w:tc>
          <w:tcPr>
            <w:tcW w:w="9805" w:type="dxa"/>
            <w:gridSpan w:val="5"/>
            <w:shd w:val="clear" w:color="auto" w:fill="C6E2E5"/>
          </w:tcPr>
          <w:p w14:paraId="51ABB747" w14:textId="77777777" w:rsidR="00764A1B" w:rsidRPr="00DC6B68" w:rsidRDefault="00764A1B" w:rsidP="00022566">
            <w:pPr>
              <w:jc w:val="center"/>
              <w:rPr>
                <w:b/>
                <w:bCs/>
                <w:sz w:val="28"/>
                <w:szCs w:val="28"/>
              </w:rPr>
            </w:pPr>
            <w:r w:rsidRPr="00DC6B68">
              <w:rPr>
                <w:b/>
                <w:bCs/>
                <w:sz w:val="28"/>
                <w:szCs w:val="28"/>
              </w:rPr>
              <w:t xml:space="preserve">Flight Controls </w:t>
            </w:r>
          </w:p>
        </w:tc>
      </w:tr>
      <w:tr w:rsidR="00764A1B" w14:paraId="7B207718" w14:textId="77777777" w:rsidTr="00022566">
        <w:tc>
          <w:tcPr>
            <w:tcW w:w="1870" w:type="dxa"/>
          </w:tcPr>
          <w:p w14:paraId="61A7284D" w14:textId="77777777" w:rsidR="00764A1B" w:rsidRDefault="00764A1B" w:rsidP="00022566">
            <w:r>
              <w:t xml:space="preserve">Motor – Provide Thrust </w:t>
            </w:r>
          </w:p>
        </w:tc>
        <w:tc>
          <w:tcPr>
            <w:tcW w:w="1870" w:type="dxa"/>
          </w:tcPr>
          <w:p w14:paraId="64C20210" w14:textId="77777777" w:rsidR="00764A1B" w:rsidRDefault="00764A1B" w:rsidP="00022566">
            <w:pPr>
              <w:spacing w:line="259" w:lineRule="auto"/>
            </w:pPr>
            <w:r>
              <w:t>Thrust Curve</w:t>
            </w:r>
          </w:p>
        </w:tc>
        <w:tc>
          <w:tcPr>
            <w:tcW w:w="1870" w:type="dxa"/>
          </w:tcPr>
          <w:p w14:paraId="01D615D4" w14:textId="77777777" w:rsidR="00764A1B" w:rsidRDefault="00764A1B" w:rsidP="00022566">
            <w:pPr>
              <w:spacing w:line="259" w:lineRule="auto"/>
            </w:pPr>
            <w:r>
              <w:t>Maximum thrust within 4 seconds</w:t>
            </w:r>
          </w:p>
        </w:tc>
        <w:tc>
          <w:tcPr>
            <w:tcW w:w="1945" w:type="dxa"/>
          </w:tcPr>
          <w:p w14:paraId="0D101CB7" w14:textId="77777777" w:rsidR="00764A1B" w:rsidRDefault="00764A1B" w:rsidP="00022566">
            <w:r>
              <w:t>Thrust Test</w:t>
            </w:r>
          </w:p>
        </w:tc>
        <w:tc>
          <w:tcPr>
            <w:tcW w:w="2250" w:type="dxa"/>
          </w:tcPr>
          <w:p w14:paraId="3E2A62E3" w14:textId="77777777" w:rsidR="00764A1B" w:rsidRDefault="00764A1B" w:rsidP="00022566">
            <w:r>
              <w:t>Custom built thrust test stand combined with video footage for timing</w:t>
            </w:r>
          </w:p>
        </w:tc>
      </w:tr>
      <w:tr w:rsidR="00764A1B" w14:paraId="4DB0E305" w14:textId="77777777" w:rsidTr="00022566">
        <w:tc>
          <w:tcPr>
            <w:tcW w:w="1870" w:type="dxa"/>
          </w:tcPr>
          <w:p w14:paraId="2785C011" w14:textId="77777777" w:rsidR="00764A1B" w:rsidRDefault="00764A1B" w:rsidP="00022566">
            <w:r>
              <w:t xml:space="preserve">Rudder – Control Yaw </w:t>
            </w:r>
          </w:p>
        </w:tc>
        <w:tc>
          <w:tcPr>
            <w:tcW w:w="1870" w:type="dxa"/>
          </w:tcPr>
          <w:p w14:paraId="512618D4" w14:textId="77777777" w:rsidR="00764A1B" w:rsidRDefault="00764A1B" w:rsidP="00022566">
            <w:pPr>
              <w:spacing w:line="259" w:lineRule="auto"/>
            </w:pPr>
            <w:r>
              <w:t>Angle of deflection</w:t>
            </w:r>
          </w:p>
        </w:tc>
        <w:tc>
          <w:tcPr>
            <w:tcW w:w="1870" w:type="dxa"/>
          </w:tcPr>
          <w:p w14:paraId="3D934FE3" w14:textId="77777777" w:rsidR="00764A1B" w:rsidRDefault="00764A1B" w:rsidP="00022566">
            <w:r>
              <w:t>±25°</w:t>
            </w:r>
          </w:p>
        </w:tc>
        <w:tc>
          <w:tcPr>
            <w:tcW w:w="1945" w:type="dxa"/>
          </w:tcPr>
          <w:p w14:paraId="576C8D42" w14:textId="77777777" w:rsidR="00764A1B" w:rsidRDefault="00764A1B" w:rsidP="00022566">
            <w:r>
              <w:t>Physical Measurement</w:t>
            </w:r>
          </w:p>
        </w:tc>
        <w:tc>
          <w:tcPr>
            <w:tcW w:w="2250" w:type="dxa"/>
          </w:tcPr>
          <w:p w14:paraId="7A73F5FD" w14:textId="77777777" w:rsidR="00764A1B" w:rsidRDefault="00764A1B" w:rsidP="00022566">
            <w:r>
              <w:t>Protractor</w:t>
            </w:r>
          </w:p>
        </w:tc>
      </w:tr>
      <w:tr w:rsidR="00764A1B" w14:paraId="54A2D46B" w14:textId="77777777" w:rsidTr="00022566">
        <w:tc>
          <w:tcPr>
            <w:tcW w:w="1870" w:type="dxa"/>
          </w:tcPr>
          <w:p w14:paraId="16021741" w14:textId="77777777" w:rsidR="00764A1B" w:rsidRDefault="00764A1B" w:rsidP="00022566">
            <w:r>
              <w:t xml:space="preserve">Elevator – Control Pitch </w:t>
            </w:r>
          </w:p>
        </w:tc>
        <w:tc>
          <w:tcPr>
            <w:tcW w:w="1870" w:type="dxa"/>
          </w:tcPr>
          <w:p w14:paraId="6942C352" w14:textId="77777777" w:rsidR="00764A1B" w:rsidRDefault="00764A1B" w:rsidP="00022566">
            <w:r>
              <w:t>Angle of deflection</w:t>
            </w:r>
          </w:p>
        </w:tc>
        <w:tc>
          <w:tcPr>
            <w:tcW w:w="1870" w:type="dxa"/>
          </w:tcPr>
          <w:p w14:paraId="414C0F29" w14:textId="77777777" w:rsidR="00764A1B" w:rsidRDefault="00764A1B" w:rsidP="00022566">
            <w:r>
              <w:t>±25°</w:t>
            </w:r>
          </w:p>
          <w:p w14:paraId="1DEE60BA" w14:textId="77777777" w:rsidR="00764A1B" w:rsidRDefault="00764A1B" w:rsidP="00022566"/>
        </w:tc>
        <w:tc>
          <w:tcPr>
            <w:tcW w:w="1945" w:type="dxa"/>
          </w:tcPr>
          <w:p w14:paraId="5D018853" w14:textId="77777777" w:rsidR="00764A1B" w:rsidRDefault="00764A1B" w:rsidP="00022566">
            <w:r>
              <w:t>Physical Measurement</w:t>
            </w:r>
          </w:p>
        </w:tc>
        <w:tc>
          <w:tcPr>
            <w:tcW w:w="2250" w:type="dxa"/>
          </w:tcPr>
          <w:p w14:paraId="1ED7C04E" w14:textId="77777777" w:rsidR="00764A1B" w:rsidRDefault="00764A1B" w:rsidP="00022566">
            <w:r>
              <w:t>Protractor</w:t>
            </w:r>
          </w:p>
          <w:p w14:paraId="55F9363E" w14:textId="77777777" w:rsidR="00764A1B" w:rsidRDefault="00764A1B" w:rsidP="00022566"/>
        </w:tc>
      </w:tr>
      <w:tr w:rsidR="00764A1B" w14:paraId="412ECE31" w14:textId="77777777" w:rsidTr="00022566">
        <w:tc>
          <w:tcPr>
            <w:tcW w:w="1870" w:type="dxa"/>
          </w:tcPr>
          <w:p w14:paraId="05BBFC4B" w14:textId="77777777" w:rsidR="00764A1B" w:rsidRDefault="00764A1B" w:rsidP="00022566">
            <w:r>
              <w:t xml:space="preserve">Aileron – Control Roll </w:t>
            </w:r>
          </w:p>
        </w:tc>
        <w:tc>
          <w:tcPr>
            <w:tcW w:w="1870" w:type="dxa"/>
          </w:tcPr>
          <w:p w14:paraId="17CA808C" w14:textId="77777777" w:rsidR="00764A1B" w:rsidRDefault="00764A1B" w:rsidP="00022566">
            <w:r>
              <w:t>Angle of deflection</w:t>
            </w:r>
          </w:p>
        </w:tc>
        <w:tc>
          <w:tcPr>
            <w:tcW w:w="1870" w:type="dxa"/>
          </w:tcPr>
          <w:p w14:paraId="4EB23048" w14:textId="77777777" w:rsidR="00764A1B" w:rsidRDefault="00764A1B" w:rsidP="00022566">
            <w:r>
              <w:t>±25°</w:t>
            </w:r>
          </w:p>
          <w:p w14:paraId="24F3278E" w14:textId="77777777" w:rsidR="00764A1B" w:rsidRDefault="00764A1B" w:rsidP="00022566"/>
        </w:tc>
        <w:tc>
          <w:tcPr>
            <w:tcW w:w="1945" w:type="dxa"/>
          </w:tcPr>
          <w:p w14:paraId="1F412D8F" w14:textId="77777777" w:rsidR="00764A1B" w:rsidRDefault="00764A1B" w:rsidP="00022566">
            <w:r>
              <w:t>Physical Measurement</w:t>
            </w:r>
          </w:p>
        </w:tc>
        <w:tc>
          <w:tcPr>
            <w:tcW w:w="2250" w:type="dxa"/>
          </w:tcPr>
          <w:p w14:paraId="227D788E" w14:textId="77777777" w:rsidR="00764A1B" w:rsidRDefault="00764A1B" w:rsidP="00022566">
            <w:r>
              <w:t>Protractor</w:t>
            </w:r>
          </w:p>
          <w:p w14:paraId="42869C81" w14:textId="77777777" w:rsidR="00764A1B" w:rsidRDefault="00764A1B" w:rsidP="00022566"/>
        </w:tc>
      </w:tr>
      <w:tr w:rsidR="00764A1B" w14:paraId="60134A1A" w14:textId="77777777" w:rsidTr="00022566">
        <w:tc>
          <w:tcPr>
            <w:tcW w:w="1870" w:type="dxa"/>
          </w:tcPr>
          <w:p w14:paraId="3BA8F2A9" w14:textId="77777777" w:rsidR="00764A1B" w:rsidRDefault="00764A1B" w:rsidP="00022566">
            <w:r>
              <w:t xml:space="preserve"> Longitudinal Stability</w:t>
            </w:r>
          </w:p>
        </w:tc>
        <w:tc>
          <w:tcPr>
            <w:tcW w:w="1870" w:type="dxa"/>
          </w:tcPr>
          <w:p w14:paraId="5B721476" w14:textId="77777777" w:rsidR="00764A1B" w:rsidRDefault="00764A1B" w:rsidP="00022566">
            <w:r>
              <w:t>Static Margin</w:t>
            </w:r>
          </w:p>
        </w:tc>
        <w:tc>
          <w:tcPr>
            <w:tcW w:w="1870" w:type="dxa"/>
          </w:tcPr>
          <w:p w14:paraId="4287CF41" w14:textId="77777777" w:rsidR="00764A1B" w:rsidRDefault="00764A1B" w:rsidP="00022566">
            <w:r>
              <w:t>Greater than 5%, less than 30%</w:t>
            </w:r>
          </w:p>
        </w:tc>
        <w:tc>
          <w:tcPr>
            <w:tcW w:w="1945" w:type="dxa"/>
          </w:tcPr>
          <w:p w14:paraId="6F26C907" w14:textId="77777777" w:rsidR="00764A1B" w:rsidRDefault="00764A1B" w:rsidP="00022566">
            <w:r>
              <w:t>Manual Computation</w:t>
            </w:r>
          </w:p>
        </w:tc>
        <w:tc>
          <w:tcPr>
            <w:tcW w:w="2250" w:type="dxa"/>
          </w:tcPr>
          <w:p w14:paraId="3DFAF845" w14:textId="77777777" w:rsidR="00764A1B" w:rsidRDefault="00764A1B" w:rsidP="00022566">
            <w:r>
              <w:t>MATLAB, Creo</w:t>
            </w:r>
          </w:p>
        </w:tc>
      </w:tr>
      <w:tr w:rsidR="00764A1B" w14:paraId="6A45F93F" w14:textId="77777777" w:rsidTr="00022566">
        <w:tc>
          <w:tcPr>
            <w:tcW w:w="1870" w:type="dxa"/>
          </w:tcPr>
          <w:p w14:paraId="5F0EBBE2" w14:textId="77777777" w:rsidR="00764A1B" w:rsidRDefault="00764A1B" w:rsidP="00022566">
            <w:r>
              <w:t xml:space="preserve">Resist Effects of Stress </w:t>
            </w:r>
          </w:p>
        </w:tc>
        <w:tc>
          <w:tcPr>
            <w:tcW w:w="1870" w:type="dxa"/>
          </w:tcPr>
          <w:p w14:paraId="534AB148" w14:textId="77777777" w:rsidR="00764A1B" w:rsidRDefault="00764A1B" w:rsidP="00022566">
            <w:r>
              <w:t>Airspeed at maximum deflection</w:t>
            </w:r>
          </w:p>
        </w:tc>
        <w:tc>
          <w:tcPr>
            <w:tcW w:w="1870" w:type="dxa"/>
          </w:tcPr>
          <w:p w14:paraId="737FEB5F" w14:textId="77777777" w:rsidR="00764A1B" w:rsidRDefault="00764A1B" w:rsidP="00022566">
            <w:pPr>
              <w:spacing w:line="259" w:lineRule="auto"/>
            </w:pPr>
            <w:r>
              <w:t>50ft/s</w:t>
            </w:r>
          </w:p>
          <w:p w14:paraId="0D75A203" w14:textId="77777777" w:rsidR="00764A1B" w:rsidRDefault="00764A1B" w:rsidP="00022566"/>
        </w:tc>
        <w:tc>
          <w:tcPr>
            <w:tcW w:w="1945" w:type="dxa"/>
          </w:tcPr>
          <w:p w14:paraId="74D5025C" w14:textId="77777777" w:rsidR="00764A1B" w:rsidRDefault="00764A1B" w:rsidP="00022566">
            <w:pPr>
              <w:spacing w:line="259" w:lineRule="auto"/>
            </w:pPr>
            <w:r>
              <w:t>Experimental testing</w:t>
            </w:r>
          </w:p>
        </w:tc>
        <w:tc>
          <w:tcPr>
            <w:tcW w:w="2250" w:type="dxa"/>
          </w:tcPr>
          <w:p w14:paraId="2AC8893F" w14:textId="77777777" w:rsidR="00764A1B" w:rsidRDefault="00764A1B" w:rsidP="00022566">
            <w:r>
              <w:t>Moving test rig with manometer</w:t>
            </w:r>
          </w:p>
        </w:tc>
      </w:tr>
    </w:tbl>
    <w:p w14:paraId="054B710E" w14:textId="49CDEE25" w:rsidR="00764A1B" w:rsidRPr="00764A1B" w:rsidRDefault="00C73219" w:rsidP="00C73219">
      <w:pPr>
        <w:pStyle w:val="Caption"/>
      </w:pPr>
      <w:bookmarkStart w:id="98" w:name="_Toc100514347"/>
      <w:r>
        <w:t xml:space="preserve">Table </w:t>
      </w:r>
      <w:r w:rsidR="008329FC">
        <w:fldChar w:fldCharType="begin"/>
      </w:r>
      <w:r w:rsidR="008329FC">
        <w:instrText xml:space="preserve"> SEQ Table \* A</w:instrText>
      </w:r>
      <w:r w:rsidR="008329FC">
        <w:instrText xml:space="preserve">RABIC </w:instrText>
      </w:r>
      <w:r w:rsidR="008329FC">
        <w:fldChar w:fldCharType="separate"/>
      </w:r>
      <w:r w:rsidR="000834AD">
        <w:rPr>
          <w:noProof/>
        </w:rPr>
        <w:t>21</w:t>
      </w:r>
      <w:r w:rsidR="008329FC">
        <w:rPr>
          <w:noProof/>
        </w:rPr>
        <w:fldChar w:fldCharType="end"/>
      </w:r>
      <w:r>
        <w:t>: Target Catalog</w:t>
      </w:r>
      <w:bookmarkEnd w:id="98"/>
    </w:p>
    <w:p w14:paraId="2A2DF299" w14:textId="5C528094" w:rsidR="00A378D3" w:rsidRDefault="00A378D3" w:rsidP="009E4C61"/>
    <w:p w14:paraId="749D5B27" w14:textId="77777777" w:rsidR="008A7357" w:rsidRDefault="008A7357" w:rsidP="009E4C61"/>
    <w:p w14:paraId="4308DACE" w14:textId="77777777" w:rsidR="008A7357" w:rsidRDefault="008A7357" w:rsidP="009E4C61"/>
    <w:p w14:paraId="485A7F3A" w14:textId="77777777" w:rsidR="008A7357" w:rsidRDefault="008A7357" w:rsidP="009E4C61"/>
    <w:p w14:paraId="6C66E37A" w14:textId="77777777" w:rsidR="008A7357" w:rsidRDefault="008A7357" w:rsidP="009E4C61"/>
    <w:p w14:paraId="083FD86F" w14:textId="77777777" w:rsidR="008A7357" w:rsidRDefault="008A7357" w:rsidP="009E4C61"/>
    <w:p w14:paraId="2C85216D" w14:textId="77777777" w:rsidR="008A7357" w:rsidRDefault="008A7357" w:rsidP="009E4C61"/>
    <w:p w14:paraId="22A9681C" w14:textId="77777777" w:rsidR="008A7357" w:rsidRDefault="008A7357" w:rsidP="009E4C61"/>
    <w:p w14:paraId="4B17E3B1" w14:textId="77777777" w:rsidR="008A7357" w:rsidRDefault="008A7357" w:rsidP="009E4C61"/>
    <w:p w14:paraId="3735B28B" w14:textId="77777777" w:rsidR="008A7357" w:rsidRDefault="008A7357" w:rsidP="009E4C61"/>
    <w:p w14:paraId="375DD752" w14:textId="77777777" w:rsidR="008A7357" w:rsidRDefault="008A7357" w:rsidP="009E4C61"/>
    <w:p w14:paraId="0C7E6080" w14:textId="77777777" w:rsidR="008A7357" w:rsidRDefault="008A7357" w:rsidP="009E4C61"/>
    <w:p w14:paraId="6FE71E39" w14:textId="77777777" w:rsidR="008A7357" w:rsidRDefault="008A7357" w:rsidP="009E4C61"/>
    <w:p w14:paraId="7F9AC053" w14:textId="77777777" w:rsidR="008A7357" w:rsidRDefault="008A7357" w:rsidP="009E4C61"/>
    <w:p w14:paraId="20C562F2" w14:textId="27AF3BFE" w:rsidR="00764A1B" w:rsidRDefault="00764A1B" w:rsidP="00764A1B">
      <w:pPr>
        <w:pStyle w:val="Heading1"/>
      </w:pPr>
      <w:bookmarkStart w:id="99" w:name="_Toc100662268"/>
      <w:r>
        <w:t>Appendix G: Operation Manual</w:t>
      </w:r>
      <w:bookmarkEnd w:id="99"/>
    </w:p>
    <w:p w14:paraId="40B51A28" w14:textId="77777777" w:rsidR="00CA690D" w:rsidRDefault="00CA690D" w:rsidP="00CA690D"/>
    <w:p w14:paraId="63A89C7D" w14:textId="6173F64A" w:rsidR="006F24D8" w:rsidRPr="00D93561" w:rsidRDefault="00CA690D" w:rsidP="006F24D8">
      <w:pPr>
        <w:pStyle w:val="ListParagraph"/>
        <w:numPr>
          <w:ilvl w:val="0"/>
          <w:numId w:val="16"/>
        </w:numPr>
      </w:pPr>
      <w:r w:rsidRPr="00D93561">
        <w:t xml:space="preserve">Project Overview </w:t>
      </w:r>
    </w:p>
    <w:p w14:paraId="6BD12CEA" w14:textId="77777777" w:rsidR="00CA690D" w:rsidRPr="00E37E13" w:rsidRDefault="00CA690D" w:rsidP="00CA690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cstheme="minorHAnsi"/>
          <w:color w:val="000000"/>
        </w:rPr>
      </w:pPr>
      <w:r w:rsidRPr="00E37E13">
        <w:rPr>
          <w:rFonts w:cstheme="minorHAnsi"/>
          <w:color w:val="000000" w:themeColor="text1"/>
        </w:rPr>
        <w:t>Team 508’s project</w:t>
      </w:r>
      <w:r>
        <w:rPr>
          <w:rFonts w:cstheme="minorHAnsi"/>
          <w:color w:val="000000" w:themeColor="text1"/>
        </w:rPr>
        <w:t xml:space="preserve"> is</w:t>
      </w:r>
      <w:r w:rsidRPr="00E37E13">
        <w:rPr>
          <w:rFonts w:cstheme="minorHAnsi"/>
          <w:color w:val="000000" w:themeColor="text1"/>
        </w:rPr>
        <w:t xml:space="preserve"> to build a radio-controlled airplane capable of competing in the Society of Automotive Engineers (SAE) Aero Design competition. The competition requires that the plane must hold a soccer ball within the fuselage and be unloaded and loaded under one minute. The plane must take off under 100 feet of runway. The plane was divided into two different teams: team 507 oversaw designing and manufacturing the fuselage and the landing gear. While </w:t>
      </w:r>
      <w:r>
        <w:rPr>
          <w:rFonts w:cstheme="minorHAnsi"/>
          <w:color w:val="000000" w:themeColor="text1"/>
        </w:rPr>
        <w:t>our team focused on</w:t>
      </w:r>
      <w:r w:rsidRPr="00E37E13">
        <w:rPr>
          <w:rFonts w:cstheme="minorHAnsi"/>
          <w:color w:val="000000" w:themeColor="text1"/>
        </w:rPr>
        <w:t xml:space="preserve"> the aerodynamic analysis, design, and manufacture of the wing and tail. Typically, RC planes are built from lightweight materials such as foam or balsa wood, our plane is primarily printed from LW-PLA (lightweight PLA). Adding the aspect of additive manufacturing added a new level of complexity and presented new challenges. This meant we needed to find innovative ways to </w:t>
      </w:r>
      <w:r w:rsidRPr="00DF0374">
        <w:rPr>
          <w:rFonts w:cstheme="minorHAnsi"/>
          <w:color w:val="000000" w:themeColor="text1"/>
        </w:rPr>
        <w:t>minimize the weight</w:t>
      </w:r>
      <w:r>
        <w:rPr>
          <w:rFonts w:cstheme="minorHAnsi"/>
          <w:b/>
          <w:bCs/>
          <w:color w:val="000000" w:themeColor="text1"/>
        </w:rPr>
        <w:t xml:space="preserve"> </w:t>
      </w:r>
      <w:r w:rsidRPr="00E37E13">
        <w:rPr>
          <w:rFonts w:cstheme="minorHAnsi"/>
          <w:color w:val="000000" w:themeColor="text1"/>
        </w:rPr>
        <w:t xml:space="preserve">in creative ways either decreasing the infill, or blank. Within this operation manual you will find a section dedicated to additive manufacturing: how to convert a file from CAD to Prusa Slicer, how to “slice” the part, how to convert to gcode, and how to load it onto the printer. We will also describe recognizing failures in the Lulzbot Printer and how to “fix” them. </w:t>
      </w:r>
    </w:p>
    <w:p w14:paraId="52B4EEF0" w14:textId="77777777" w:rsidR="00CA690D" w:rsidRDefault="00CA690D" w:rsidP="00CA690D"/>
    <w:p w14:paraId="023F569E" w14:textId="77777777" w:rsidR="00CA690D" w:rsidRDefault="00CA690D" w:rsidP="00CA690D">
      <w:r w:rsidRPr="00DF0374">
        <w:t xml:space="preserve">2.0 Additive Manufacturing </w:t>
      </w:r>
    </w:p>
    <w:p w14:paraId="52EA8E50" w14:textId="77777777" w:rsidR="00CA690D" w:rsidRPr="00DF0374" w:rsidRDefault="00CA690D" w:rsidP="00CA690D"/>
    <w:p w14:paraId="0B6285A2" w14:textId="77777777" w:rsidR="00CA690D" w:rsidRPr="00390369" w:rsidRDefault="00CA690D" w:rsidP="00CA690D">
      <w:pPr>
        <w:spacing w:line="480" w:lineRule="auto"/>
      </w:pPr>
      <w:r w:rsidRPr="00390369">
        <w:t xml:space="preserve">In this section, we will describe how the sections/parts of our plane were prepared in a CAD program then sliced in </w:t>
      </w:r>
      <w:r>
        <w:t>a</w:t>
      </w:r>
      <w:r w:rsidRPr="00390369">
        <w:t xml:space="preserve"> slicer program and finally printed on the Lulzbot printers that are in the senior design lab. </w:t>
      </w:r>
      <w:r>
        <w:t>PLA is one of the most common 3D printing filaments, but our team is using a material known as Light Weight PLA to print all the major components of the plane. LWPLA is like regular PLA except for the added blowing agent, which expands when heated to create a foamy, cellular structure within the plastic. This has allowed our parts to be printed almost 60% lighter than regular PLA.</w:t>
      </w:r>
    </w:p>
    <w:p w14:paraId="5DAD57EA" w14:textId="77777777" w:rsidR="00CA690D" w:rsidRPr="00A750CC" w:rsidRDefault="00CA690D" w:rsidP="00CA690D">
      <w:pPr>
        <w:rPr>
          <w:highlight w:val="green"/>
        </w:rPr>
      </w:pPr>
    </w:p>
    <w:p w14:paraId="5E129176" w14:textId="77777777" w:rsidR="00CA690D" w:rsidRPr="0063224B" w:rsidRDefault="00CA690D" w:rsidP="00CA690D">
      <w:r w:rsidRPr="0063224B">
        <w:t xml:space="preserve">2.1 CAD </w:t>
      </w:r>
    </w:p>
    <w:p w14:paraId="09633376" w14:textId="77777777" w:rsidR="00CA690D" w:rsidRDefault="00CA690D" w:rsidP="00CA690D">
      <w:pPr>
        <w:spacing w:line="480" w:lineRule="auto"/>
      </w:pPr>
      <w:r>
        <w:t xml:space="preserve">When designing the parts on CAD, it is important to keep a holistic approach, making sure the aerodynamic needs are met but also thinking about the 3D printability of the part. Two main constraints to always consider are the angles that the part involves as well as the overall size. Both printers in the senior design lab have a print volume of 11”x11”x8”. Without thinking about these, the design of the part becomes futile. Another vital aspect of the design of the parts is the need to not have less of a 45° angle because then the material will be unable to cling to the previous segment and the part can experience major defects. These parameters can be merely treated as a guide when designing the part as there are several ways to work within them. For instance, splitting a part in CAD allows for the separation of a part into smaller segments that may be printed and reassembled to make the original part. This, however, brings in the added complexity of creating fittings between the sections but that is straightforward once a chosen fitting has been designed. A detail to understand is the tolerancing of the part and the fittings in it. When 3D printing, required tolerances change based on shape and material so it is important that, before any manufacturing gets done, tolerance tests are conducted to be able to appropriately adjust and design the part so that it can fit nicely with the other components. </w:t>
      </w:r>
    </w:p>
    <w:p w14:paraId="3DB9F64E" w14:textId="77777777" w:rsidR="00CA690D" w:rsidRDefault="00CA690D" w:rsidP="00CA690D">
      <w:pPr>
        <w:rPr>
          <w:highlight w:val="green"/>
        </w:rPr>
      </w:pPr>
    </w:p>
    <w:p w14:paraId="222AF045" w14:textId="77777777" w:rsidR="00CA690D" w:rsidRDefault="00CA690D" w:rsidP="00CA690D">
      <w:pPr>
        <w:rPr>
          <w:highlight w:val="green"/>
        </w:rPr>
      </w:pPr>
    </w:p>
    <w:p w14:paraId="64504A0D" w14:textId="77777777" w:rsidR="00CA690D" w:rsidRDefault="00CA690D" w:rsidP="00CA690D">
      <w:pPr>
        <w:rPr>
          <w:highlight w:val="green"/>
        </w:rPr>
      </w:pPr>
    </w:p>
    <w:p w14:paraId="7735BD65" w14:textId="77777777" w:rsidR="00CA690D" w:rsidRDefault="00CA690D" w:rsidP="00CA690D">
      <w:pPr>
        <w:rPr>
          <w:highlight w:val="green"/>
        </w:rPr>
      </w:pPr>
    </w:p>
    <w:p w14:paraId="63AFC260" w14:textId="77777777" w:rsidR="00CA690D" w:rsidRDefault="00CA690D" w:rsidP="00CA690D">
      <w:pPr>
        <w:rPr>
          <w:highlight w:val="green"/>
        </w:rPr>
      </w:pPr>
    </w:p>
    <w:p w14:paraId="68C0D249" w14:textId="77777777" w:rsidR="00CA690D" w:rsidRDefault="00CA690D" w:rsidP="00CA690D">
      <w:pPr>
        <w:rPr>
          <w:highlight w:val="green"/>
        </w:rPr>
      </w:pPr>
    </w:p>
    <w:p w14:paraId="2CC88E00" w14:textId="77777777" w:rsidR="006F24D8" w:rsidRDefault="006F24D8" w:rsidP="00CA690D">
      <w:pPr>
        <w:rPr>
          <w:highlight w:val="green"/>
        </w:rPr>
      </w:pPr>
    </w:p>
    <w:p w14:paraId="7F5C0AD0" w14:textId="77777777" w:rsidR="006F24D8" w:rsidRDefault="006F24D8" w:rsidP="00CA690D">
      <w:pPr>
        <w:rPr>
          <w:highlight w:val="green"/>
        </w:rPr>
      </w:pPr>
    </w:p>
    <w:p w14:paraId="48502C8F" w14:textId="77777777" w:rsidR="00CA690D" w:rsidRPr="0063224B" w:rsidRDefault="00CA690D" w:rsidP="00CA690D">
      <w:pPr>
        <w:spacing w:line="480" w:lineRule="auto"/>
      </w:pPr>
      <w:r w:rsidRPr="0063224B">
        <w:t>2.2 Slicing Software</w:t>
      </w:r>
    </w:p>
    <w:p w14:paraId="46CA5552" w14:textId="77777777" w:rsidR="00CA690D" w:rsidRDefault="00CA690D" w:rsidP="00CA690D">
      <w:pPr>
        <w:spacing w:line="480" w:lineRule="auto"/>
      </w:pPr>
      <w:r>
        <w:t xml:space="preserve">Once the CAD model has been prepared with the appropriate considerations, the model is exported as a “.stl” file which is used to encode the surface geometry of a three-dimensional object. This stl model is then imported into a slicing software, also referred to as a slicer. The slicers job is to intuitively program the 3D printer. In other words, a user interface allows the operator to move the model around on the build surface, construct supports, and adjust a variety of the settings that control the printer. These settings make the difference between a successful part and a stringy pile of plastic. Typically print settings vary by printer, material, desired strength, and desired weight. By “slicing” the model, the slicer converts the stl file into a G-code file. This G-code file controls fan speeds, build plate temperature, nozzle temperature, and nozzle motion about the build volume. </w:t>
      </w:r>
    </w:p>
    <w:p w14:paraId="5B380FCB" w14:textId="77777777" w:rsidR="00CA690D" w:rsidRDefault="00CA690D" w:rsidP="00CA690D">
      <w:pPr>
        <w:spacing w:line="480" w:lineRule="auto"/>
      </w:pPr>
      <w:r w:rsidRPr="0063224B">
        <w:t>2.3 Printing</w:t>
      </w:r>
    </w:p>
    <w:p w14:paraId="10C2B2E5" w14:textId="77777777" w:rsidR="00CA690D" w:rsidRDefault="00CA690D" w:rsidP="00CA690D">
      <w:pPr>
        <w:spacing w:line="480" w:lineRule="auto"/>
        <w:ind w:firstLine="720"/>
      </w:pPr>
      <w:r>
        <w:t>Two Lulzbot Taz 6’s were used to print all major components of this airplane. Once the G-code file has been sliced in the slicing software, the file is uploaded to an SD card and put in the 3D printer, the filament is loaded in, and the print process begins. The G-code file is selected on the printer and the nozzle and print bed will begin heating. Once heated to an initial temperature of 180C, the nozzle wipes against a felt pad for cleaning and maneuvers over the first probe point. The nozzle will lower and touch each of four probe points to determine the exact angle of the print bed relative to the printer gantry. After the bed leveling procedure has been executed, the nozzle is parked and heated to the actual print temperature of 250C. If everything has gone correctly, the printer will start the first layer. This is the most critical layer to the success of the print. If the first layer does not stick to the print bed properly, the print can fall off, and the nozzle will extrude plastic in thin air. If the first layer finishes properly, the hard work is out of the way, and the printer can be left to finish the part. In our production, we experienced many failed prints, most of which were due to problems with the printers themselves, rather than slicer settings or loading the print. Typical problems included faulty wiring and connectors, failing heater cartridges, and poor extruder design. The most common of these problems was thermal runaway, or the inability for the printer to maintain proper extruding temperatures. Having a designated printer mechanic helps ease these troubles and ensure that the printers are running consistently.</w:t>
      </w:r>
    </w:p>
    <w:p w14:paraId="1855ADFF" w14:textId="77777777" w:rsidR="00CA690D" w:rsidRPr="009B2303" w:rsidRDefault="00CA690D" w:rsidP="00CA690D">
      <w:pPr>
        <w:spacing w:line="480" w:lineRule="auto"/>
      </w:pPr>
      <w:r w:rsidRPr="009B2303">
        <w:t>3.0 Project Description</w:t>
      </w:r>
    </w:p>
    <w:p w14:paraId="2A00C8F5" w14:textId="77777777" w:rsidR="00CA690D" w:rsidRDefault="00CA690D" w:rsidP="00CA690D">
      <w:pPr>
        <w:spacing w:line="480" w:lineRule="auto"/>
      </w:pPr>
      <w:r>
        <w:t>This section will cover both the design, manufacturing, and assembly of both the tail and wing sections, along with the control surfaces and necessary linkages and wiring. It is important to note that all the assembled parts are printed individually and assembled and glued into systems (wing, vertical stabilizer, horizontal stabilizer) which are then integrated into the entirety of the plane. This ensures ease of repair and accessible replacement if manufacturing defects are present, or flight damage occurs.</w:t>
      </w:r>
    </w:p>
    <w:p w14:paraId="7B2A371E" w14:textId="77777777" w:rsidR="00CA690D" w:rsidRDefault="00CA690D" w:rsidP="00CA690D">
      <w:pPr>
        <w:rPr>
          <w:highlight w:val="magenta"/>
        </w:rPr>
      </w:pPr>
    </w:p>
    <w:p w14:paraId="1D916B1E" w14:textId="77777777" w:rsidR="00CA690D" w:rsidRDefault="00CA690D" w:rsidP="00CA690D">
      <w:r w:rsidRPr="009B2303">
        <w:t>3.1 Wings</w:t>
      </w:r>
      <w:r>
        <w:t xml:space="preserve"> </w:t>
      </w:r>
    </w:p>
    <w:p w14:paraId="6EC7230E" w14:textId="77777777" w:rsidR="00CA690D" w:rsidRDefault="00CA690D" w:rsidP="00CA690D">
      <w:pPr>
        <w:spacing w:line="480" w:lineRule="auto"/>
        <w:ind w:firstLine="720"/>
      </w:pPr>
      <w:r>
        <w:t xml:space="preserve">The wings of this plane, extending horizontally from the fuselage mounting point, are a set of Eppler 423 high lift airfoils with a five-degree dihedral mount and initial angle of attack. Flaps are not present within this design, with the sole control surface in the wing portion being a set of individually channeled ailerons. The sizing of these ailerons is based off the planform area of the wing as well as the geometric design, in our case a rectangular tapered, asymmetric airfoil. Each wing is composed of six individually printed lightweight PLA sections. Each of these segments are both mechanically and chemically fastened to the other. For the mechanical friction fit, the larger sections of the wing, located nearest to the fuselage, are fastened with both a rectangular aluminum spar running perpendicular to the airfoil flow direction, and a set of printed PLA I-beams, limiting both torsion and bending moment throughout the wing. As the lift generated on the wing decreases further out towards the wing tip, both the aluminum spar and I-beams are replaced with </w:t>
      </w:r>
      <w:r w:rsidRPr="6A760306">
        <w:rPr>
          <w:b/>
          <w:bCs/>
        </w:rPr>
        <w:t>¼</w:t>
      </w:r>
      <w:r w:rsidRPr="6A760306">
        <w:rPr>
          <w:b/>
        </w:rPr>
        <w:t xml:space="preserve"> </w:t>
      </w:r>
      <w:r>
        <w:t>inch circular dowels, with a tight friction fit mechanically fastening the rest of the wing segments. For chemical fastening, a bead of Permatex Plastic Weld is applied around the seam joining adjacent wing segments, this prevents airflow between the airfoils, while providing an immobile joint. The reason that a sealing bead is applied rather than applying glue between the individual segments is to allow for potential cutting of glue layer to access individual part-locked segments.</w:t>
      </w:r>
    </w:p>
    <w:p w14:paraId="6898C306" w14:textId="77777777" w:rsidR="00CA690D" w:rsidRDefault="00CA690D" w:rsidP="00CA690D"/>
    <w:p w14:paraId="477EAF98" w14:textId="77777777" w:rsidR="00CA690D" w:rsidRPr="00DF0374" w:rsidRDefault="00CA690D" w:rsidP="00CA690D">
      <w:r w:rsidRPr="00DF0374">
        <w:t xml:space="preserve">3.2 Tail </w:t>
      </w:r>
    </w:p>
    <w:p w14:paraId="62234211" w14:textId="77777777" w:rsidR="00CA690D" w:rsidRDefault="00CA690D" w:rsidP="00CA690D">
      <w:pPr>
        <w:spacing w:line="480" w:lineRule="auto"/>
      </w:pPr>
      <w:r>
        <w:t>The main job of the tail is to provide additional stability to the aircraft. The lift force will come from the main wing so there is no need to use an airfoil to generate more from the tail or else it will sacrifice the planes overall control. That is why we chose to use the symmetric airfoil NACA 0012 for both the horizontal and vertical wings of the tail. When deciding on what design of tail to use, we chose a conventional, low wing style for simplicity and manufacturing ease. Because our plane is 3D printed, having a horizontal wing only be supported by the vertical section was not ideal and would require more support and therefore more weight which would be unnecessary. A single circular spar runs through the fuselage and the horizontal wing while the vertical sections were force fitted together. An important part of our tail was the vertical connector. Designed to secure the vertical part to the fuselage, the top of the connector locks into the wing with a cross style connection and then has the bottom fasten into the fuselage and have a hole which the spar runs through. Having the spar go through connector holds the tail to the plan and then the cross shaped connection on top prevents any movement in the horizontal direction.</w:t>
      </w:r>
    </w:p>
    <w:p w14:paraId="7DAA7CEF" w14:textId="77777777" w:rsidR="00CA690D" w:rsidRPr="00A750CC" w:rsidRDefault="00CA690D" w:rsidP="00CA690D">
      <w:pPr>
        <w:rPr>
          <w:highlight w:val="cyan"/>
        </w:rPr>
      </w:pPr>
    </w:p>
    <w:p w14:paraId="1087D935" w14:textId="77777777" w:rsidR="00CA690D" w:rsidRPr="00DF0374" w:rsidRDefault="00CA690D" w:rsidP="00CA690D">
      <w:r w:rsidRPr="00DF0374">
        <w:t xml:space="preserve">4.0 Integration </w:t>
      </w:r>
    </w:p>
    <w:p w14:paraId="46A48DCF" w14:textId="77777777" w:rsidR="00CA690D" w:rsidRDefault="00CA690D" w:rsidP="00CA690D">
      <w:pPr>
        <w:rPr>
          <w:highlight w:val="magenta"/>
        </w:rPr>
      </w:pPr>
    </w:p>
    <w:p w14:paraId="31E129F3" w14:textId="77777777" w:rsidR="00CA690D" w:rsidRDefault="00CA690D" w:rsidP="00CA690D">
      <w:pPr>
        <w:spacing w:line="480" w:lineRule="auto"/>
        <w:rPr>
          <w:b/>
          <w:highlight w:val="yellow"/>
        </w:rPr>
      </w:pPr>
      <w:r>
        <w:t xml:space="preserve">The integration process of this plane is innovative in its approach to modularity and optimization based on flight profiles and feedback. Therefore, no chemical adhesion occurs between the flight surfaces (wings, vertical stabilizer, horizontal stabilizer) and the fuselage. This has led to the multiple mechanical attachment system (MMAS) that is currently seen on this plane. For the wing portion of the plane, one fully assembled segment of the wing is mated to the fuselage through printed PLA I-beams, minimizing torsional stress with respect to the fuselage's perpendicular axis and vertical bending moment to the fuselage’s parallel axis. The second form of mechanical fastening is a 3/8-inch rectangular aluminum spar, which extending through the wing into the fuselage, is mechanically mounted with a set of </w:t>
      </w:r>
      <w:r w:rsidRPr="004937D4">
        <w:t>two-inch</w:t>
      </w:r>
      <w:r>
        <w:t xml:space="preserve"> bolts to a centrally located V-bracket, carrying the load of the opposite wing segment, this bracket maintains balance equilibrium at the fuselages center of gravity. It is important to note that there is a five-degree dihedral rise in the wing's orientation, this dihedral mounting is the reason for the v-bracket and is in place to both help prevent roll instability as well as general wing sag while at rest. For the tail portion of the plane, it is important to characterize separately the vertical and horizontal stabilizer. Although both stabilizers are mounted on a squared mating surface, the mechanical fastening portions are different. For the vertical stabilizer, a geometrically optimized recess has been extruded into both the vertical stabilizer body and the fuselage mating surface, this allows for a specially designed, chamfered cross connector to be the joining point between the two surfaces. This cross dowel, being chemically glued to the vertical stabilizer, and frictionally fit into the fuselage, has an extruded hole running perpendicular to the direction of the vertical stabilizer. This hole is designed for the horizontal stabilizer load bearing aluminum spar to run through it, thus preventing any vertical movement of the vertical stabilizer, while constraining the horizontal stabilizer in the x direction. The segments of the horizontal stabilizer are then threaded onto the aluminum spar from each direction, being fastened at each end using countersunk socket head screws. The control surfaces for both the vertical and horizontal stabilizer are mounted using </w:t>
      </w:r>
      <w:r w:rsidRPr="001B7B99">
        <w:t>quarter inch</w:t>
      </w:r>
      <w:r>
        <w:t xml:space="preserve"> aluminum dowels on each end of the control surface, individual servomotors operate the rudder and elevator respectively. </w:t>
      </w:r>
    </w:p>
    <w:p w14:paraId="26130A66" w14:textId="77777777" w:rsidR="00CA690D" w:rsidRDefault="00CA690D" w:rsidP="00CA690D">
      <w:pPr>
        <w:rPr>
          <w:highlight w:val="magenta"/>
        </w:rPr>
      </w:pPr>
    </w:p>
    <w:p w14:paraId="4382AA98" w14:textId="77777777" w:rsidR="00CA690D" w:rsidRPr="00A750CC" w:rsidRDefault="00CA690D" w:rsidP="00CA690D">
      <w:pPr>
        <w:rPr>
          <w:highlight w:val="cyan"/>
        </w:rPr>
      </w:pPr>
    </w:p>
    <w:p w14:paraId="06D76443" w14:textId="77777777" w:rsidR="00CA690D" w:rsidRDefault="00CA690D" w:rsidP="00CA690D">
      <w:pPr>
        <w:spacing w:line="480" w:lineRule="auto"/>
      </w:pPr>
      <w:r w:rsidRPr="00DF0374">
        <w:t>4.1 Fuselage and Landing Gear</w:t>
      </w:r>
      <w:r>
        <w:t xml:space="preserve"> </w:t>
      </w:r>
    </w:p>
    <w:p w14:paraId="102E060E" w14:textId="77777777" w:rsidR="00CA690D" w:rsidRDefault="00CA690D" w:rsidP="00CA690D">
      <w:pPr>
        <w:spacing w:line="480" w:lineRule="auto"/>
      </w:pPr>
      <w:r>
        <w:t>Although our team was not directly assigned to the designing or manufacturing of the fuselage and landing gear, we still had to coordinate with Team 507 on the placement, sizing, and setup. We decided that a tail dragger landing gear would be best for our plane instead of a tricycle setup for stability and structural integrity reasons. The landing gear has traditionally been left as an afterthought in the design process and so it was imperative for our group that we make it a priority since the beginning. When looking for more detail on the fuselage design, please refer to team 507’s operations manual.</w:t>
      </w:r>
    </w:p>
    <w:p w14:paraId="50AB04E7" w14:textId="77777777" w:rsidR="00CA690D" w:rsidRDefault="00CA690D" w:rsidP="00CA690D"/>
    <w:p w14:paraId="4BE7E623" w14:textId="77777777" w:rsidR="00CA690D" w:rsidRDefault="00CA690D" w:rsidP="00CA690D"/>
    <w:p w14:paraId="1A74ACDA" w14:textId="77777777" w:rsidR="00CA690D" w:rsidRDefault="00CA690D" w:rsidP="00CA690D"/>
    <w:p w14:paraId="0917DC66" w14:textId="77777777" w:rsidR="00CA690D" w:rsidRDefault="00CA690D" w:rsidP="00CA690D"/>
    <w:p w14:paraId="736EE72E" w14:textId="77777777" w:rsidR="00CA690D" w:rsidRDefault="00CA690D" w:rsidP="00CA690D"/>
    <w:p w14:paraId="00A7BD69" w14:textId="77777777" w:rsidR="00CA690D" w:rsidRDefault="00CA690D" w:rsidP="00CA690D"/>
    <w:p w14:paraId="3E1A15A0" w14:textId="77777777" w:rsidR="00CA690D" w:rsidRDefault="00CA690D" w:rsidP="00CA690D">
      <w:pPr>
        <w:spacing w:line="480" w:lineRule="auto"/>
      </w:pPr>
      <w:r>
        <w:t>5.0 Operation</w:t>
      </w:r>
    </w:p>
    <w:p w14:paraId="09BC629D" w14:textId="77777777" w:rsidR="00CA690D" w:rsidRDefault="00CA690D" w:rsidP="00CA690D">
      <w:pPr>
        <w:spacing w:line="480" w:lineRule="auto"/>
      </w:pPr>
      <w:r>
        <w:t xml:space="preserve">After the plane is manufactured and is ready to be flown, it is wise to have a pilot with experience and certifications such as an AMA or FAA license. All members of the Seminole RC Club are AMA licensed and have been flying RC planes for over 10 years. The general procedure they follow before flying is: </w:t>
      </w:r>
    </w:p>
    <w:p w14:paraId="1B1FC48E" w14:textId="77777777" w:rsidR="00CA690D" w:rsidRDefault="00CA690D" w:rsidP="00CA690D">
      <w:pPr>
        <w:spacing w:line="480" w:lineRule="auto"/>
      </w:pPr>
    </w:p>
    <w:p w14:paraId="2CC432CF" w14:textId="77777777" w:rsidR="00CA690D" w:rsidRPr="008F3F2A" w:rsidRDefault="00CA690D" w:rsidP="00CA690D">
      <w:pPr>
        <w:pStyle w:val="ListParagraph"/>
        <w:numPr>
          <w:ilvl w:val="0"/>
          <w:numId w:val="13"/>
        </w:numPr>
        <w:spacing w:line="480" w:lineRule="auto"/>
        <w:rPr>
          <w:rFonts w:eastAsiaTheme="minorEastAsia"/>
        </w:rPr>
      </w:pPr>
      <w:r>
        <w:t xml:space="preserve">Test all electronics on ground prior to flight. Verifying the controllers and receivers are connecting, and all servo motors are getting current. If there are any errors, check that the wiring was done properly. When checking all electronics, verify the propeller is unattached. If the propeller is attached and propels to hit someone by accident, it can likely cause a serious accident/injury. </w:t>
      </w:r>
    </w:p>
    <w:p w14:paraId="7DDE0404" w14:textId="77777777" w:rsidR="00CA690D" w:rsidRPr="008F3F2A" w:rsidRDefault="00CA690D" w:rsidP="00CA690D">
      <w:pPr>
        <w:pStyle w:val="ListParagraph"/>
        <w:numPr>
          <w:ilvl w:val="0"/>
          <w:numId w:val="13"/>
        </w:numPr>
        <w:spacing w:line="480" w:lineRule="auto"/>
        <w:rPr>
          <w:rFonts w:eastAsiaTheme="minorEastAsia"/>
        </w:rPr>
      </w:pPr>
      <w:r>
        <w:t>After checking if all electronics are in place and working, check that the red arming plug is plugged in.</w:t>
      </w:r>
    </w:p>
    <w:p w14:paraId="494CFEF8" w14:textId="77777777" w:rsidR="00CA690D" w:rsidRPr="008F3F2A" w:rsidRDefault="00CA690D" w:rsidP="00CA690D">
      <w:pPr>
        <w:pStyle w:val="ListParagraph"/>
        <w:numPr>
          <w:ilvl w:val="0"/>
          <w:numId w:val="13"/>
        </w:numPr>
        <w:spacing w:line="480" w:lineRule="auto"/>
        <w:rPr>
          <w:rFonts w:eastAsiaTheme="minorEastAsia"/>
        </w:rPr>
      </w:pPr>
      <w:r>
        <w:t xml:space="preserve">Once all controls and electronics have been tested, the plane is now ready to have the propeller mounted onto the propeller shaft. When mounting the propeller verify the motor is off. After the safety nut is secure, check the controller connects to the receiver and test the motor and all control surfaces actuate correctly. </w:t>
      </w:r>
    </w:p>
    <w:p w14:paraId="29DE5121" w14:textId="77777777" w:rsidR="00CA690D" w:rsidRPr="00D33943" w:rsidRDefault="00CA690D" w:rsidP="00CA690D">
      <w:pPr>
        <w:pStyle w:val="ListParagraph"/>
        <w:numPr>
          <w:ilvl w:val="0"/>
          <w:numId w:val="13"/>
        </w:numPr>
        <w:spacing w:line="480" w:lineRule="auto"/>
        <w:rPr>
          <w:rFonts w:eastAsiaTheme="minorEastAsia"/>
        </w:rPr>
      </w:pPr>
      <w:r>
        <w:t xml:space="preserve">To load the soccer ball, unscrew the bowties on the hatch, remove the hatch piece and load the soccer ball within the hatch space. Place the bowties back into their respective spot and tighten the screw back into place. </w:t>
      </w:r>
    </w:p>
    <w:p w14:paraId="50DB1B14" w14:textId="77777777" w:rsidR="00CA690D" w:rsidRPr="007C5E2F" w:rsidRDefault="00CA690D" w:rsidP="00CA690D">
      <w:pPr>
        <w:pStyle w:val="ListParagraph"/>
        <w:numPr>
          <w:ilvl w:val="0"/>
          <w:numId w:val="13"/>
        </w:numPr>
        <w:spacing w:line="480" w:lineRule="auto"/>
        <w:rPr>
          <w:rFonts w:eastAsiaTheme="minorEastAsia"/>
        </w:rPr>
      </w:pPr>
      <w:r>
        <w:rPr>
          <w:rFonts w:eastAsiaTheme="minorEastAsia"/>
        </w:rPr>
        <w:t>Once the plane is ready,</w:t>
      </w:r>
      <w:r>
        <w:t xml:space="preserve"> stand a safe distance away and begin to mauver the place onto the runway and check that the runway is clear of any people/objects. </w:t>
      </w:r>
    </w:p>
    <w:p w14:paraId="00AAC209" w14:textId="77777777" w:rsidR="00CA690D" w:rsidRPr="007C5E2F" w:rsidRDefault="00CA690D" w:rsidP="00CA690D">
      <w:pPr>
        <w:pStyle w:val="ListParagraph"/>
        <w:numPr>
          <w:ilvl w:val="0"/>
          <w:numId w:val="13"/>
        </w:numPr>
        <w:spacing w:line="480" w:lineRule="auto"/>
        <w:rPr>
          <w:rFonts w:eastAsiaTheme="minorEastAsia"/>
        </w:rPr>
      </w:pPr>
      <w:r>
        <w:t xml:space="preserve">Now, begin the test flight. At all times, watch the plane in case of crash. </w:t>
      </w:r>
    </w:p>
    <w:p w14:paraId="31E278BC" w14:textId="77777777" w:rsidR="00CA690D" w:rsidRPr="008F3F2A" w:rsidRDefault="00CA690D" w:rsidP="00CA690D">
      <w:pPr>
        <w:pStyle w:val="ListParagraph"/>
        <w:numPr>
          <w:ilvl w:val="0"/>
          <w:numId w:val="13"/>
        </w:numPr>
        <w:spacing w:line="480" w:lineRule="auto"/>
        <w:rPr>
          <w:rFonts w:eastAsiaTheme="minorEastAsia"/>
        </w:rPr>
      </w:pPr>
      <w:r>
        <w:t xml:space="preserve">After the plane has landed immediately remove the red arming plug. With the circuit broken the plane is now safe to be moved. </w:t>
      </w:r>
    </w:p>
    <w:p w14:paraId="583E973E" w14:textId="77777777" w:rsidR="00CA690D" w:rsidRPr="00F0378E" w:rsidRDefault="00CA690D" w:rsidP="00CA690D">
      <w:pPr>
        <w:pStyle w:val="ListParagraph"/>
        <w:numPr>
          <w:ilvl w:val="0"/>
          <w:numId w:val="13"/>
        </w:numPr>
        <w:spacing w:line="480" w:lineRule="auto"/>
        <w:rPr>
          <w:rFonts w:eastAsiaTheme="minorEastAsia"/>
        </w:rPr>
      </w:pPr>
      <w:r>
        <w:rPr>
          <w:rFonts w:eastAsiaTheme="minorEastAsia"/>
        </w:rPr>
        <w:t xml:space="preserve">To remove the soccer ball, unscrew the bowtie, remove the hatch piece, and unload the soccer ball. </w:t>
      </w:r>
    </w:p>
    <w:p w14:paraId="743D0DC9" w14:textId="77777777" w:rsidR="00CA690D" w:rsidRPr="0076113B" w:rsidRDefault="00CA690D" w:rsidP="00CA690D">
      <w:pPr>
        <w:spacing w:line="480" w:lineRule="auto"/>
      </w:pPr>
      <w:r w:rsidRPr="0076113B">
        <w:t xml:space="preserve">6.0 Troubleshooting </w:t>
      </w:r>
    </w:p>
    <w:p w14:paraId="6546BB86" w14:textId="77777777" w:rsidR="00CA690D" w:rsidRDefault="00CA690D" w:rsidP="00CA690D">
      <w:pPr>
        <w:spacing w:line="480" w:lineRule="auto"/>
      </w:pPr>
      <w:r w:rsidRPr="0076113B">
        <w:t>Bec</w:t>
      </w:r>
      <w:r>
        <w:t xml:space="preserve">ause 3D printing is the main source of manufacturing and will take approximately 3 weeks of continuous printing the printers are far more susceptible to printing issues. Below are some of the most common problems we encountered while manufacturing </w:t>
      </w:r>
      <w:r w:rsidRPr="00D22673">
        <w:t>along</w:t>
      </w:r>
      <w:r>
        <w:t xml:space="preserve"> with a fix to each of them.</w:t>
      </w:r>
    </w:p>
    <w:p w14:paraId="6594E5E9" w14:textId="77777777" w:rsidR="00CA690D" w:rsidRPr="0076113B" w:rsidRDefault="00CA690D" w:rsidP="00CA690D"/>
    <w:p w14:paraId="1C44FA82" w14:textId="77777777" w:rsidR="00CA690D" w:rsidRDefault="00CA690D" w:rsidP="00CA690D">
      <w:pPr>
        <w:spacing w:line="480" w:lineRule="auto"/>
      </w:pPr>
      <w:r w:rsidRPr="0076113B">
        <w:t>6.1 Typical Printing Failures</w:t>
      </w:r>
      <w:r>
        <w:t xml:space="preserve"> </w:t>
      </w:r>
    </w:p>
    <w:p w14:paraId="1D4AFF0E" w14:textId="77777777" w:rsidR="00CA690D" w:rsidRPr="00E37E13" w:rsidRDefault="00CA690D" w:rsidP="00CA690D">
      <w:pPr>
        <w:spacing w:line="480" w:lineRule="auto"/>
        <w:rPr>
          <w:i/>
          <w:iCs/>
        </w:rPr>
      </w:pPr>
      <w:r w:rsidRPr="00E37E13">
        <w:rPr>
          <w:i/>
          <w:iCs/>
        </w:rPr>
        <w:t xml:space="preserve">Thermal Runaway </w:t>
      </w:r>
    </w:p>
    <w:p w14:paraId="61278DE8" w14:textId="77777777" w:rsidR="00CA690D" w:rsidRDefault="00CA690D" w:rsidP="00CA690D">
      <w:pPr>
        <w:spacing w:line="480" w:lineRule="auto"/>
      </w:pPr>
      <w:r>
        <w:t xml:space="preserve">Thermal runaway occurs when a 3D printer heats up to an extremely high temperature and cannot stop. There are several causes of thermal runaway. One could be due to the thermistor being misaligned; this error could be fixed in the firmware. To check the thermistor: </w:t>
      </w:r>
    </w:p>
    <w:p w14:paraId="457BE49B" w14:textId="77777777" w:rsidR="00CA690D" w:rsidRDefault="00CA690D" w:rsidP="00CA690D">
      <w:pPr>
        <w:pStyle w:val="ListParagraph"/>
        <w:numPr>
          <w:ilvl w:val="0"/>
          <w:numId w:val="15"/>
        </w:numPr>
        <w:spacing w:line="480" w:lineRule="auto"/>
      </w:pPr>
      <w:r>
        <w:t xml:space="preserve">Unscrew the thermistor wire from the heat block using a screwdriver </w:t>
      </w:r>
    </w:p>
    <w:p w14:paraId="3CFDFAA8" w14:textId="77777777" w:rsidR="00CA690D" w:rsidRDefault="00CA690D" w:rsidP="00CA690D">
      <w:pPr>
        <w:pStyle w:val="ListParagraph"/>
        <w:numPr>
          <w:ilvl w:val="0"/>
          <w:numId w:val="15"/>
        </w:numPr>
        <w:spacing w:line="480" w:lineRule="auto"/>
      </w:pPr>
      <w:r>
        <w:t xml:space="preserve">Remove the thermistor wires with tweezers from the heat block, making sure the two are not touching </w:t>
      </w:r>
    </w:p>
    <w:p w14:paraId="7685CB88" w14:textId="77777777" w:rsidR="00CA690D" w:rsidRDefault="00CA690D" w:rsidP="00CA690D">
      <w:pPr>
        <w:pStyle w:val="ListParagraph"/>
        <w:numPr>
          <w:ilvl w:val="0"/>
          <w:numId w:val="15"/>
        </w:numPr>
        <w:spacing w:line="480" w:lineRule="auto"/>
      </w:pPr>
      <w:r>
        <w:t xml:space="preserve">Turn on the printer and wait one minute, the thermal runaway error should appear on the display screen. </w:t>
      </w:r>
    </w:p>
    <w:p w14:paraId="05DE0BB5" w14:textId="77777777" w:rsidR="00CA690D" w:rsidRDefault="00CA690D" w:rsidP="00CA690D">
      <w:pPr>
        <w:pStyle w:val="ListParagraph"/>
        <w:numPr>
          <w:ilvl w:val="0"/>
          <w:numId w:val="15"/>
        </w:numPr>
        <w:spacing w:line="480" w:lineRule="auto"/>
      </w:pPr>
      <w:r>
        <w:t xml:space="preserve">If not, this indicates the thermal runaway protection is not activated in the printer’s firmware. </w:t>
      </w:r>
    </w:p>
    <w:p w14:paraId="3273D66D" w14:textId="77777777" w:rsidR="00CA690D" w:rsidRDefault="00CA690D" w:rsidP="00CA690D">
      <w:pPr>
        <w:pStyle w:val="ListParagraph"/>
        <w:numPr>
          <w:ilvl w:val="0"/>
          <w:numId w:val="15"/>
        </w:numPr>
        <w:spacing w:line="480" w:lineRule="auto"/>
      </w:pPr>
      <w:r>
        <w:t xml:space="preserve">If a printer is showing repeated error of thermal runaway, keep a vigilant eye while printing so it could be immediately turned off in case of overheating. </w:t>
      </w:r>
    </w:p>
    <w:p w14:paraId="20F5EBDE" w14:textId="77777777" w:rsidR="00CA690D" w:rsidRDefault="00CA690D" w:rsidP="00CA690D">
      <w:pPr>
        <w:pStyle w:val="ListParagraph"/>
        <w:spacing w:line="480" w:lineRule="auto"/>
      </w:pPr>
    </w:p>
    <w:p w14:paraId="15665614" w14:textId="77777777" w:rsidR="00CA690D" w:rsidRPr="00E37E13" w:rsidRDefault="00CA690D" w:rsidP="00CA690D">
      <w:pPr>
        <w:tabs>
          <w:tab w:val="left" w:pos="720"/>
          <w:tab w:val="left" w:pos="1440"/>
          <w:tab w:val="left" w:pos="2160"/>
          <w:tab w:val="left" w:pos="2880"/>
          <w:tab w:val="left" w:pos="3600"/>
          <w:tab w:val="center" w:pos="4680"/>
        </w:tabs>
        <w:spacing w:line="480" w:lineRule="auto"/>
        <w:rPr>
          <w:i/>
          <w:iCs/>
        </w:rPr>
      </w:pPr>
      <w:r w:rsidRPr="00E37E13">
        <w:rPr>
          <w:i/>
          <w:iCs/>
        </w:rPr>
        <w:t>Nozzle digging into printer bed</w:t>
      </w:r>
    </w:p>
    <w:p w14:paraId="1200FA1C" w14:textId="77777777" w:rsidR="00CA690D" w:rsidRDefault="00CA690D" w:rsidP="00CA690D">
      <w:pPr>
        <w:tabs>
          <w:tab w:val="left" w:pos="720"/>
          <w:tab w:val="left" w:pos="1440"/>
          <w:tab w:val="left" w:pos="2160"/>
          <w:tab w:val="left" w:pos="2880"/>
          <w:tab w:val="left" w:pos="3600"/>
          <w:tab w:val="center" w:pos="4680"/>
        </w:tabs>
        <w:spacing w:line="480" w:lineRule="auto"/>
      </w:pPr>
      <w:r>
        <w:t xml:space="preserve">If the nozzle begins to dig into the printer bed or during the probing if the nozzle pushes into the probe point bending the bed while doing so, immediately stop the print. The digging into the bed could be due to an error in the initializing and will cause the printer to “think” that the bed is much lower than it really is, so when the print starts, the nozzle with scratch the bed and could cause damage to the printer. The solution to this is using the felt brush to light brush the nozzle and probe point at each probing location when initializing. </w:t>
      </w:r>
    </w:p>
    <w:p w14:paraId="4A87CA87" w14:textId="77777777" w:rsidR="00CA690D" w:rsidRDefault="00CA690D" w:rsidP="00CA690D">
      <w:pPr>
        <w:spacing w:line="480" w:lineRule="auto"/>
      </w:pPr>
      <w:r>
        <w:t xml:space="preserve"> </w:t>
      </w:r>
    </w:p>
    <w:p w14:paraId="56718C63" w14:textId="77777777" w:rsidR="00CA690D" w:rsidRPr="00E37E13" w:rsidRDefault="00CA690D" w:rsidP="00CA690D">
      <w:pPr>
        <w:spacing w:line="480" w:lineRule="auto"/>
        <w:rPr>
          <w:i/>
          <w:iCs/>
        </w:rPr>
      </w:pPr>
      <w:r w:rsidRPr="00E37E13">
        <w:rPr>
          <w:i/>
          <w:iCs/>
        </w:rPr>
        <w:t xml:space="preserve"> Plate Adhesion </w:t>
      </w:r>
    </w:p>
    <w:p w14:paraId="5D2388A8" w14:textId="77777777" w:rsidR="00CA690D" w:rsidRDefault="00CA690D" w:rsidP="00CA690D">
      <w:pPr>
        <w:spacing w:line="480" w:lineRule="auto"/>
      </w:pPr>
      <w:r>
        <w:t xml:space="preserve">If the part is stuck to the plate after the print is completed, the team found that adding a brim to the print would help lift the part off the bed without any failure. The team also found that spraying a light layer of hairspray will help for a print under 8 hours. </w:t>
      </w:r>
    </w:p>
    <w:p w14:paraId="373E74F1" w14:textId="77777777" w:rsidR="00CA690D" w:rsidRDefault="00CA690D" w:rsidP="00CA690D">
      <w:pPr>
        <w:spacing w:line="480" w:lineRule="auto"/>
      </w:pPr>
    </w:p>
    <w:p w14:paraId="72190835" w14:textId="77777777" w:rsidR="00CA690D" w:rsidRDefault="00CA690D" w:rsidP="00CA690D">
      <w:pPr>
        <w:spacing w:line="480" w:lineRule="auto"/>
      </w:pPr>
      <w:r>
        <w:t xml:space="preserve"> 7.0 Project Recommendations </w:t>
      </w:r>
    </w:p>
    <w:p w14:paraId="455CBE1B" w14:textId="77777777" w:rsidR="00CA690D" w:rsidRPr="00996EE8" w:rsidRDefault="00CA690D" w:rsidP="00CA690D">
      <w:pPr>
        <w:spacing w:line="480" w:lineRule="auto"/>
        <w:rPr>
          <w:i/>
          <w:iCs/>
        </w:rPr>
      </w:pPr>
      <w:r w:rsidRPr="24D51709">
        <w:rPr>
          <w:i/>
          <w:iCs/>
        </w:rPr>
        <w:t xml:space="preserve">7.1 Sponsorships </w:t>
      </w:r>
    </w:p>
    <w:p w14:paraId="11F5FE88" w14:textId="77777777" w:rsidR="00CA690D" w:rsidRDefault="00CA690D" w:rsidP="00CA690D">
      <w:pPr>
        <w:spacing w:line="480" w:lineRule="auto"/>
        <w:ind w:firstLine="720"/>
      </w:pPr>
      <w:r>
        <w:t xml:space="preserve">For the past three years that FAMU-FSU College of Engineering sponsored the SAE Aero senior design group, they have maintained a working relationship with Tallahassee’s Seminole RC Club. Throughout the 2021-2022 year, the club has provided our team with guidance on all design decisions. During their monthly meetings, we presented our updates and they talked us through each of our decisions and this </w:t>
      </w:r>
      <w:r w:rsidRPr="00D22673">
        <w:t>allowed</w:t>
      </w:r>
      <w:r w:rsidRPr="24D51709">
        <w:rPr>
          <w:b/>
          <w:bCs/>
        </w:rPr>
        <w:t xml:space="preserve"> </w:t>
      </w:r>
      <w:r>
        <w:t xml:space="preserve">us to defend our choices and provided reasoning as to why we made these choices. Because our team will not be attending the competition and validating our plane is an important part of the success of our project, we plan to conduct a test flight with the Seminole RC Club. Jay Wiggins, the current president of the RC Club has granted us permission to use their field and all their resources for the day of our flight. A member of their club will be our test pilot and we recommend that next year’s team does this as well, they have several years of experience and will do all they can to minimize risk for the team’s plane. We highly recommend that next year’s team maintain this relationship and </w:t>
      </w:r>
      <w:r w:rsidRPr="24D51709">
        <w:rPr>
          <w:i/>
          <w:iCs/>
        </w:rPr>
        <w:t xml:space="preserve">follow </w:t>
      </w:r>
      <w:r>
        <w:t xml:space="preserve">all the insight the members have to offer. The members encouraged us to go to the airfield and they gave us the opportunity to be the pilot of their trainer planes, this allowed us to have both the insight of an engineer and a pilot. They have plenty of equipment and are more than eager to lend/give equipment as needed. </w:t>
      </w:r>
    </w:p>
    <w:p w14:paraId="25327063" w14:textId="77777777" w:rsidR="00CA690D" w:rsidRDefault="00CA690D" w:rsidP="00CA690D">
      <w:pPr>
        <w:spacing w:line="480" w:lineRule="auto"/>
        <w:ind w:firstLine="720"/>
      </w:pPr>
      <w:r>
        <w:t xml:space="preserve">As a final sponsor, reach out to past team members of this project, most members will be more than happy to provide either sponsorship or guidance as needed. </w:t>
      </w:r>
    </w:p>
    <w:p w14:paraId="1B0E5CA9" w14:textId="77777777" w:rsidR="00CA690D" w:rsidRDefault="00CA690D" w:rsidP="00CA690D">
      <w:pPr>
        <w:spacing w:line="480" w:lineRule="auto"/>
      </w:pPr>
      <w:r>
        <w:t xml:space="preserve">7.2 Fuselage Team </w:t>
      </w:r>
      <w:r>
        <w:br/>
        <w:t xml:space="preserve">In past years, the project has been divided into two separate teams. This is the first year the plane was divided into a fuselage team and an aero (wings and tail) team. Working with two groups presents its challenges, especially when determining each team’s responsibilities. If next year’s team is divided in the same manner, we recommend that the wings and tail team takes responsibility on the landing gear mechanism. It is important that both teams have a good working relationship, having weekly meetings with the entire group reminds everyone that it is one plane and all working together will ensure the success of the plane. Because 3D printing is an integral part of the project, it consumes </w:t>
      </w:r>
      <w:r w:rsidRPr="24D51709">
        <w:rPr>
          <w:i/>
          <w:iCs/>
        </w:rPr>
        <w:t xml:space="preserve">a lot </w:t>
      </w:r>
      <w:r>
        <w:t xml:space="preserve">of time. Having several team member’s responsible for the manufacturing distributes the responsibility evenly. </w:t>
      </w:r>
    </w:p>
    <w:p w14:paraId="110578F1" w14:textId="77777777" w:rsidR="00CA690D" w:rsidRDefault="00CA690D" w:rsidP="00CA690D">
      <w:pPr>
        <w:spacing w:line="480" w:lineRule="auto"/>
      </w:pPr>
      <w:r>
        <w:t xml:space="preserve">6.3 College Resources </w:t>
      </w:r>
    </w:p>
    <w:p w14:paraId="19FD7C36" w14:textId="77777777" w:rsidR="00CA690D" w:rsidRDefault="00CA690D" w:rsidP="00CA690D">
      <w:pPr>
        <w:spacing w:line="480" w:lineRule="auto"/>
        <w:ind w:firstLine="720"/>
      </w:pPr>
      <w:r>
        <w:t xml:space="preserve">The innovation hub located at FSU’s main campus has several resources for learning how to 3D print. Visiting the innovation hub in the first semester will help learning how to efficiently run the printers with minimal amount of error. This will also help guide the team on how to design a part specifically designed for a stronger 3D printed part. </w:t>
      </w:r>
    </w:p>
    <w:p w14:paraId="2C92E21C" w14:textId="77777777" w:rsidR="00CA690D" w:rsidRDefault="00CA690D" w:rsidP="00CA690D">
      <w:pPr>
        <w:ind w:left="720"/>
      </w:pPr>
    </w:p>
    <w:p w14:paraId="19F91262" w14:textId="77777777" w:rsidR="00CA690D" w:rsidRDefault="00CA690D" w:rsidP="00CA690D">
      <w:pPr>
        <w:ind w:left="720"/>
      </w:pPr>
    </w:p>
    <w:p w14:paraId="0342F4A6" w14:textId="77777777" w:rsidR="00CA690D" w:rsidRDefault="00CA690D" w:rsidP="00CA690D">
      <w:pPr>
        <w:ind w:left="720"/>
      </w:pPr>
    </w:p>
    <w:p w14:paraId="3AB03CE0" w14:textId="494B202A" w:rsidR="00CA690D" w:rsidRDefault="00CA690D" w:rsidP="00CA690D">
      <w:pPr>
        <w:ind w:left="720"/>
      </w:pPr>
    </w:p>
    <w:p w14:paraId="2C8F1134" w14:textId="77777777" w:rsidR="00C8143C" w:rsidRDefault="00C8143C" w:rsidP="00CA690D">
      <w:pPr>
        <w:ind w:left="720"/>
      </w:pPr>
    </w:p>
    <w:p w14:paraId="4880B70B" w14:textId="77777777" w:rsidR="00C8143C" w:rsidRDefault="00C8143C" w:rsidP="00CA690D">
      <w:pPr>
        <w:ind w:left="720"/>
      </w:pPr>
    </w:p>
    <w:p w14:paraId="12C93D2D" w14:textId="77777777" w:rsidR="00C8143C" w:rsidRDefault="00C8143C" w:rsidP="00CA690D">
      <w:pPr>
        <w:ind w:left="720"/>
      </w:pPr>
    </w:p>
    <w:p w14:paraId="2B8A859E" w14:textId="77777777" w:rsidR="00C8143C" w:rsidRDefault="00C8143C" w:rsidP="00CA690D">
      <w:pPr>
        <w:ind w:left="720"/>
      </w:pPr>
    </w:p>
    <w:p w14:paraId="0D67A6BD" w14:textId="77777777" w:rsidR="00C8143C" w:rsidRDefault="00C8143C" w:rsidP="00CA690D">
      <w:pPr>
        <w:ind w:left="720"/>
      </w:pPr>
    </w:p>
    <w:p w14:paraId="77480350" w14:textId="77777777" w:rsidR="00C8143C" w:rsidRDefault="00C8143C" w:rsidP="00CA690D">
      <w:pPr>
        <w:ind w:left="720"/>
      </w:pPr>
    </w:p>
    <w:p w14:paraId="36609320" w14:textId="77777777" w:rsidR="00C8143C" w:rsidRDefault="00C8143C" w:rsidP="00CA690D">
      <w:pPr>
        <w:ind w:left="720"/>
      </w:pPr>
    </w:p>
    <w:p w14:paraId="38A276F3" w14:textId="77777777" w:rsidR="00C8143C" w:rsidRDefault="00C8143C" w:rsidP="00CA690D">
      <w:pPr>
        <w:ind w:left="720"/>
      </w:pPr>
    </w:p>
    <w:p w14:paraId="3CA7E27F" w14:textId="77777777" w:rsidR="00C8143C" w:rsidRDefault="00C8143C" w:rsidP="00CA690D">
      <w:pPr>
        <w:ind w:left="720"/>
      </w:pPr>
    </w:p>
    <w:p w14:paraId="600B60AC" w14:textId="77777777" w:rsidR="00C8143C" w:rsidRDefault="00C8143C" w:rsidP="00CA690D">
      <w:pPr>
        <w:ind w:left="720"/>
      </w:pPr>
    </w:p>
    <w:p w14:paraId="26393917" w14:textId="77777777" w:rsidR="00C8143C" w:rsidRDefault="00C8143C" w:rsidP="00CA690D">
      <w:pPr>
        <w:ind w:left="720"/>
      </w:pPr>
    </w:p>
    <w:p w14:paraId="1F684518" w14:textId="77777777" w:rsidR="00C8143C" w:rsidRDefault="00C8143C" w:rsidP="00CA690D">
      <w:pPr>
        <w:ind w:left="720"/>
      </w:pPr>
    </w:p>
    <w:p w14:paraId="7E38E93E" w14:textId="77777777" w:rsidR="00C8143C" w:rsidRDefault="00C8143C" w:rsidP="00CA690D">
      <w:pPr>
        <w:ind w:left="720"/>
      </w:pPr>
    </w:p>
    <w:p w14:paraId="33D82803" w14:textId="77777777" w:rsidR="00C8143C" w:rsidRDefault="00C8143C" w:rsidP="00CA690D">
      <w:pPr>
        <w:ind w:left="720"/>
      </w:pPr>
    </w:p>
    <w:p w14:paraId="09812C2A" w14:textId="77777777" w:rsidR="00C8143C" w:rsidRDefault="00C8143C" w:rsidP="00CA690D">
      <w:pPr>
        <w:ind w:left="720"/>
      </w:pPr>
    </w:p>
    <w:p w14:paraId="6A8B3164" w14:textId="77777777" w:rsidR="00C8143C" w:rsidRDefault="00C8143C" w:rsidP="00CA690D">
      <w:pPr>
        <w:ind w:left="720"/>
      </w:pPr>
    </w:p>
    <w:p w14:paraId="10648F0B" w14:textId="77777777" w:rsidR="00C8143C" w:rsidRDefault="00C8143C" w:rsidP="00CA690D">
      <w:pPr>
        <w:ind w:left="720"/>
      </w:pPr>
    </w:p>
    <w:p w14:paraId="61C724F3" w14:textId="77777777" w:rsidR="00C8143C" w:rsidRDefault="00C8143C" w:rsidP="00CA690D">
      <w:pPr>
        <w:ind w:left="720"/>
      </w:pPr>
    </w:p>
    <w:p w14:paraId="7617A4E0" w14:textId="77777777" w:rsidR="00C8143C" w:rsidRDefault="00C8143C" w:rsidP="00CA690D">
      <w:pPr>
        <w:ind w:left="720"/>
      </w:pPr>
    </w:p>
    <w:p w14:paraId="696BDC39" w14:textId="77777777" w:rsidR="00C8143C" w:rsidRDefault="00C8143C" w:rsidP="00CA690D">
      <w:pPr>
        <w:ind w:left="720"/>
      </w:pPr>
    </w:p>
    <w:p w14:paraId="2C9B1CD9" w14:textId="77777777" w:rsidR="00C8143C" w:rsidRDefault="00C8143C" w:rsidP="00CA690D">
      <w:pPr>
        <w:ind w:left="720"/>
      </w:pPr>
    </w:p>
    <w:p w14:paraId="2224F004" w14:textId="77777777" w:rsidR="00C8143C" w:rsidRDefault="00C8143C" w:rsidP="00CA690D">
      <w:pPr>
        <w:ind w:left="720"/>
      </w:pPr>
    </w:p>
    <w:p w14:paraId="0D4F5EB2" w14:textId="77777777" w:rsidR="00C8143C" w:rsidRDefault="00C8143C" w:rsidP="00CA690D">
      <w:pPr>
        <w:ind w:left="720"/>
      </w:pPr>
    </w:p>
    <w:p w14:paraId="7F315AEB" w14:textId="77777777" w:rsidR="00C8143C" w:rsidRDefault="00C8143C" w:rsidP="00CA690D">
      <w:pPr>
        <w:ind w:left="720"/>
      </w:pPr>
    </w:p>
    <w:p w14:paraId="15FFC9CB" w14:textId="77777777" w:rsidR="00C8143C" w:rsidRDefault="00C8143C" w:rsidP="00CA690D">
      <w:pPr>
        <w:ind w:left="720"/>
      </w:pPr>
    </w:p>
    <w:p w14:paraId="73A4DB1C" w14:textId="77777777" w:rsidR="00C8143C" w:rsidRDefault="00C8143C" w:rsidP="00CA690D">
      <w:pPr>
        <w:ind w:left="720"/>
      </w:pPr>
    </w:p>
    <w:p w14:paraId="3F6FC29C" w14:textId="6D56B51C" w:rsidR="00C8143C" w:rsidRDefault="00C8143C" w:rsidP="000614B4">
      <w:pPr>
        <w:pStyle w:val="Heading1"/>
      </w:pPr>
      <w:bookmarkStart w:id="100" w:name="_Toc100662269"/>
      <w:r>
        <w:t>Appendix H: Engineering Drawings</w:t>
      </w:r>
      <w:bookmarkEnd w:id="100"/>
      <w:r>
        <w:t xml:space="preserve"> </w:t>
      </w:r>
    </w:p>
    <w:p w14:paraId="66B978F1" w14:textId="77777777" w:rsidR="00C8143C" w:rsidRDefault="00C8143C" w:rsidP="00C8143C"/>
    <w:p w14:paraId="5FFD0785" w14:textId="080303F5" w:rsidR="00C8143C" w:rsidRDefault="003C3B4A" w:rsidP="00C8143C">
      <w:r>
        <w:rPr>
          <w:noProof/>
        </w:rPr>
        <w:drawing>
          <wp:inline distT="0" distB="0" distL="0" distR="0" wp14:anchorId="76BB84B3" wp14:editId="00AC17E1">
            <wp:extent cx="5943600" cy="42017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5">
                      <a:extLst>
                        <a:ext uri="{28A0092B-C50C-407E-A947-70E740481C1C}">
                          <a14:useLocalDpi xmlns:a14="http://schemas.microsoft.com/office/drawing/2010/main" val="0"/>
                        </a:ext>
                      </a:extLst>
                    </a:blip>
                    <a:stretch>
                      <a:fillRect/>
                    </a:stretch>
                  </pic:blipFill>
                  <pic:spPr>
                    <a:xfrm>
                      <a:off x="0" y="0"/>
                      <a:ext cx="5943600" cy="4201795"/>
                    </a:xfrm>
                    <a:prstGeom prst="rect">
                      <a:avLst/>
                    </a:prstGeom>
                  </pic:spPr>
                </pic:pic>
              </a:graphicData>
            </a:graphic>
          </wp:inline>
        </w:drawing>
      </w:r>
    </w:p>
    <w:p w14:paraId="2184556D" w14:textId="77777777" w:rsidR="0031019F" w:rsidRDefault="0031019F" w:rsidP="00C8143C"/>
    <w:p w14:paraId="5A451653" w14:textId="1249C40B" w:rsidR="003C3B4A" w:rsidRDefault="003C3B4A" w:rsidP="003C3B4A">
      <w:pPr>
        <w:pStyle w:val="Caption"/>
      </w:pPr>
      <w:bookmarkStart w:id="101" w:name="_Toc100662091"/>
      <w:r>
        <w:t xml:space="preserve">Figure </w:t>
      </w:r>
      <w:r w:rsidR="008329FC">
        <w:fldChar w:fldCharType="begin"/>
      </w:r>
      <w:r w:rsidR="008329FC">
        <w:instrText xml:space="preserve"> SEQ Figure \* ARABIC </w:instrText>
      </w:r>
      <w:r w:rsidR="008329FC">
        <w:fldChar w:fldCharType="separate"/>
      </w:r>
      <w:r w:rsidR="00A9787E">
        <w:rPr>
          <w:noProof/>
        </w:rPr>
        <w:t>8</w:t>
      </w:r>
      <w:r w:rsidR="008329FC">
        <w:rPr>
          <w:noProof/>
        </w:rPr>
        <w:fldChar w:fldCharType="end"/>
      </w:r>
      <w:r>
        <w:t>: Engineering Drawing of Bracket</w:t>
      </w:r>
      <w:bookmarkEnd w:id="101"/>
    </w:p>
    <w:p w14:paraId="3D43C05F" w14:textId="77777777" w:rsidR="00C8143C" w:rsidRDefault="00C8143C" w:rsidP="00C8143C"/>
    <w:p w14:paraId="54F0F15A" w14:textId="77777777" w:rsidR="00C8143C" w:rsidRDefault="00C8143C" w:rsidP="00C8143C"/>
    <w:p w14:paraId="42A7215E" w14:textId="77777777" w:rsidR="00C8143C" w:rsidRDefault="00C8143C" w:rsidP="00C8143C"/>
    <w:p w14:paraId="4A64BF15" w14:textId="77777777" w:rsidR="00C8143C" w:rsidRDefault="00C8143C" w:rsidP="00C8143C"/>
    <w:p w14:paraId="1C2758C9" w14:textId="77777777" w:rsidR="00C8143C" w:rsidRDefault="00C8143C" w:rsidP="00C8143C"/>
    <w:p w14:paraId="2376FEA8" w14:textId="0D4B380E" w:rsidR="00C8143C" w:rsidRDefault="007363E4" w:rsidP="00C8143C">
      <w:r>
        <w:rPr>
          <w:noProof/>
        </w:rPr>
        <w:drawing>
          <wp:inline distT="0" distB="0" distL="0" distR="0" wp14:anchorId="19B2363F" wp14:editId="11244DFB">
            <wp:extent cx="6395411" cy="452120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6">
                      <a:extLst>
                        <a:ext uri="{28A0092B-C50C-407E-A947-70E740481C1C}">
                          <a14:useLocalDpi xmlns:a14="http://schemas.microsoft.com/office/drawing/2010/main" val="0"/>
                        </a:ext>
                      </a:extLst>
                    </a:blip>
                    <a:stretch>
                      <a:fillRect/>
                    </a:stretch>
                  </pic:blipFill>
                  <pic:spPr>
                    <a:xfrm>
                      <a:off x="0" y="0"/>
                      <a:ext cx="6401793" cy="4525712"/>
                    </a:xfrm>
                    <a:prstGeom prst="rect">
                      <a:avLst/>
                    </a:prstGeom>
                  </pic:spPr>
                </pic:pic>
              </a:graphicData>
            </a:graphic>
          </wp:inline>
        </w:drawing>
      </w:r>
    </w:p>
    <w:p w14:paraId="5300C308" w14:textId="3AFB7054" w:rsidR="007363E4" w:rsidRDefault="003C3B4A" w:rsidP="003C3B4A">
      <w:pPr>
        <w:pStyle w:val="Caption"/>
      </w:pPr>
      <w:bookmarkStart w:id="102" w:name="_Toc100662092"/>
      <w:r>
        <w:t xml:space="preserve">Figure </w:t>
      </w:r>
      <w:r w:rsidR="008329FC">
        <w:fldChar w:fldCharType="begin"/>
      </w:r>
      <w:r w:rsidR="008329FC">
        <w:instrText xml:space="preserve"> SEQ Figure \* ARABIC </w:instrText>
      </w:r>
      <w:r w:rsidR="008329FC">
        <w:fldChar w:fldCharType="separate"/>
      </w:r>
      <w:r w:rsidR="00A9787E">
        <w:rPr>
          <w:noProof/>
        </w:rPr>
        <w:t>9</w:t>
      </w:r>
      <w:r w:rsidR="008329FC">
        <w:rPr>
          <w:noProof/>
        </w:rPr>
        <w:fldChar w:fldCharType="end"/>
      </w:r>
      <w:r>
        <w:t>: Engineering Drawing of Wing</w:t>
      </w:r>
      <w:bookmarkEnd w:id="102"/>
    </w:p>
    <w:p w14:paraId="4D1B839F" w14:textId="77777777" w:rsidR="00C8143C" w:rsidRDefault="00C8143C" w:rsidP="00C8143C"/>
    <w:p w14:paraId="7E75F0A2" w14:textId="77777777" w:rsidR="00C8143C" w:rsidRDefault="00C8143C" w:rsidP="00C8143C"/>
    <w:p w14:paraId="6D8E1E97" w14:textId="77777777" w:rsidR="00C8143C" w:rsidRDefault="00C8143C" w:rsidP="00C8143C"/>
    <w:p w14:paraId="7FB361F1" w14:textId="18334FF0" w:rsidR="002B6C4A" w:rsidRDefault="002B6C4A" w:rsidP="00C8143C">
      <w:r>
        <w:rPr>
          <w:noProof/>
        </w:rPr>
        <w:drawing>
          <wp:inline distT="0" distB="0" distL="0" distR="0" wp14:anchorId="038E78B7" wp14:editId="224DE0C5">
            <wp:extent cx="5943600" cy="420179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7">
                      <a:extLst>
                        <a:ext uri="{28A0092B-C50C-407E-A947-70E740481C1C}">
                          <a14:useLocalDpi xmlns:a14="http://schemas.microsoft.com/office/drawing/2010/main" val="0"/>
                        </a:ext>
                      </a:extLst>
                    </a:blip>
                    <a:stretch>
                      <a:fillRect/>
                    </a:stretch>
                  </pic:blipFill>
                  <pic:spPr>
                    <a:xfrm>
                      <a:off x="0" y="0"/>
                      <a:ext cx="5943600" cy="4201795"/>
                    </a:xfrm>
                    <a:prstGeom prst="rect">
                      <a:avLst/>
                    </a:prstGeom>
                  </pic:spPr>
                </pic:pic>
              </a:graphicData>
            </a:graphic>
          </wp:inline>
        </w:drawing>
      </w:r>
    </w:p>
    <w:p w14:paraId="6B2426CB" w14:textId="4F7BEBA5" w:rsidR="002B6C4A" w:rsidRDefault="002B6C4A" w:rsidP="002B6C4A">
      <w:pPr>
        <w:pStyle w:val="Caption"/>
      </w:pPr>
      <w:bookmarkStart w:id="103" w:name="_Toc100662093"/>
      <w:r>
        <w:t xml:space="preserve">Figure </w:t>
      </w:r>
      <w:r w:rsidR="008329FC">
        <w:fldChar w:fldCharType="begin"/>
      </w:r>
      <w:r w:rsidR="008329FC">
        <w:instrText xml:space="preserve"> SEQ Figure \* ARABIC </w:instrText>
      </w:r>
      <w:r w:rsidR="008329FC">
        <w:fldChar w:fldCharType="separate"/>
      </w:r>
      <w:r w:rsidR="00A9787E">
        <w:rPr>
          <w:noProof/>
        </w:rPr>
        <w:t>10</w:t>
      </w:r>
      <w:r w:rsidR="008329FC">
        <w:rPr>
          <w:noProof/>
        </w:rPr>
        <w:fldChar w:fldCharType="end"/>
      </w:r>
      <w:r>
        <w:t>: Engineering Drawing of Spar</w:t>
      </w:r>
      <w:bookmarkEnd w:id="103"/>
    </w:p>
    <w:p w14:paraId="0EC57446" w14:textId="77777777" w:rsidR="00C8143C" w:rsidRDefault="00C8143C" w:rsidP="00C8143C"/>
    <w:p w14:paraId="4EA1D13E" w14:textId="77777777" w:rsidR="00C8143C" w:rsidRDefault="00C8143C" w:rsidP="00C8143C"/>
    <w:p w14:paraId="619B0EA4" w14:textId="77777777" w:rsidR="00C8143C" w:rsidRDefault="00C8143C" w:rsidP="00C8143C"/>
    <w:p w14:paraId="17334C4D" w14:textId="77777777" w:rsidR="00C8143C" w:rsidRDefault="00C8143C" w:rsidP="00C8143C"/>
    <w:p w14:paraId="56A79F16" w14:textId="77777777" w:rsidR="00C8143C" w:rsidRDefault="00C8143C" w:rsidP="00C8143C"/>
    <w:p w14:paraId="41A6781E" w14:textId="1BE5AF5A" w:rsidR="00C8143C" w:rsidRDefault="006203E1" w:rsidP="00C8143C">
      <w:r>
        <w:rPr>
          <w:noProof/>
        </w:rPr>
        <w:drawing>
          <wp:inline distT="0" distB="0" distL="0" distR="0" wp14:anchorId="5584C245" wp14:editId="0AFBBD7F">
            <wp:extent cx="4648200" cy="3286019"/>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53718" cy="3289920"/>
                    </a:xfrm>
                    <a:prstGeom prst="rect">
                      <a:avLst/>
                    </a:prstGeom>
                  </pic:spPr>
                </pic:pic>
              </a:graphicData>
            </a:graphic>
          </wp:inline>
        </w:drawing>
      </w:r>
    </w:p>
    <w:p w14:paraId="26D78124" w14:textId="48E37D90" w:rsidR="00A9787E" w:rsidRDefault="00A9787E" w:rsidP="00A9787E">
      <w:pPr>
        <w:pStyle w:val="Caption"/>
      </w:pPr>
      <w:bookmarkStart w:id="104" w:name="_Toc100662094"/>
      <w:r>
        <w:t xml:space="preserve">Figure </w:t>
      </w:r>
      <w:r w:rsidR="008329FC">
        <w:fldChar w:fldCharType="begin"/>
      </w:r>
      <w:r w:rsidR="008329FC">
        <w:instrText xml:space="preserve"> SEQ Figure \* ARABIC </w:instrText>
      </w:r>
      <w:r w:rsidR="008329FC">
        <w:fldChar w:fldCharType="separate"/>
      </w:r>
      <w:r>
        <w:rPr>
          <w:noProof/>
        </w:rPr>
        <w:t>11</w:t>
      </w:r>
      <w:r w:rsidR="008329FC">
        <w:rPr>
          <w:noProof/>
        </w:rPr>
        <w:fldChar w:fldCharType="end"/>
      </w:r>
      <w:r>
        <w:t>: Horizontal Stabilizer Engineering Drawing</w:t>
      </w:r>
      <w:bookmarkEnd w:id="104"/>
    </w:p>
    <w:p w14:paraId="7F4243C6" w14:textId="77777777" w:rsidR="00C8143C" w:rsidRDefault="00C8143C" w:rsidP="00C8143C"/>
    <w:p w14:paraId="23F6B153" w14:textId="77777777" w:rsidR="00C8143C" w:rsidRDefault="00C8143C" w:rsidP="00C8143C"/>
    <w:p w14:paraId="1B357DE5" w14:textId="7D5B43BE" w:rsidR="00C8143C" w:rsidRDefault="00A9787E" w:rsidP="00C8143C">
      <w:r>
        <w:rPr>
          <w:noProof/>
        </w:rPr>
        <w:drawing>
          <wp:inline distT="0" distB="0" distL="0" distR="0" wp14:anchorId="3142B9AC" wp14:editId="1383FD9E">
            <wp:extent cx="4276725" cy="3023408"/>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89823" cy="3032668"/>
                    </a:xfrm>
                    <a:prstGeom prst="rect">
                      <a:avLst/>
                    </a:prstGeom>
                  </pic:spPr>
                </pic:pic>
              </a:graphicData>
            </a:graphic>
          </wp:inline>
        </w:drawing>
      </w:r>
    </w:p>
    <w:p w14:paraId="76C76C9B" w14:textId="18470F3C" w:rsidR="00C8143C" w:rsidRDefault="00A9787E" w:rsidP="00A9787E">
      <w:pPr>
        <w:pStyle w:val="Caption"/>
      </w:pPr>
      <w:bookmarkStart w:id="105" w:name="_Toc100662095"/>
      <w:r>
        <w:t xml:space="preserve">Figure </w:t>
      </w:r>
      <w:r w:rsidR="008329FC">
        <w:fldChar w:fldCharType="begin"/>
      </w:r>
      <w:r w:rsidR="008329FC">
        <w:instrText xml:space="preserve"> SEQ Figure \* ARABIC </w:instrText>
      </w:r>
      <w:r w:rsidR="008329FC">
        <w:fldChar w:fldCharType="separate"/>
      </w:r>
      <w:r>
        <w:rPr>
          <w:noProof/>
        </w:rPr>
        <w:t>12</w:t>
      </w:r>
      <w:r w:rsidR="008329FC">
        <w:rPr>
          <w:noProof/>
        </w:rPr>
        <w:fldChar w:fldCharType="end"/>
      </w:r>
      <w:r>
        <w:t>: Vertical Stabilizer Engineering Drawing</w:t>
      </w:r>
      <w:bookmarkEnd w:id="105"/>
    </w:p>
    <w:p w14:paraId="63D123EF" w14:textId="77777777" w:rsidR="00A9787E" w:rsidRPr="00A9787E" w:rsidRDefault="00A9787E" w:rsidP="00A9787E"/>
    <w:p w14:paraId="22230911" w14:textId="01E1038D" w:rsidR="00C8143C" w:rsidRDefault="00C8143C" w:rsidP="00C8143C">
      <w:pPr>
        <w:pStyle w:val="Heading1"/>
      </w:pPr>
      <w:bookmarkStart w:id="106" w:name="_Toc100662270"/>
      <w:r>
        <w:t>Appendix I: Calculations</w:t>
      </w:r>
      <w:bookmarkEnd w:id="106"/>
      <w:r>
        <w:t xml:space="preserve"> </w:t>
      </w:r>
    </w:p>
    <w:p w14:paraId="7D412E48" w14:textId="77777777" w:rsidR="00C8143C" w:rsidRDefault="00C8143C" w:rsidP="00C8143C"/>
    <w:p w14:paraId="3FAD734E" w14:textId="78BDF2ED" w:rsidR="00B45F7A" w:rsidRDefault="00CD16DF" w:rsidP="00C8143C">
      <w:r>
        <w:rPr>
          <w:noProof/>
        </w:rPr>
        <w:drawing>
          <wp:inline distT="0" distB="0" distL="0" distR="0" wp14:anchorId="2A1D793E" wp14:editId="4CE37AA3">
            <wp:extent cx="5943600" cy="4114165"/>
            <wp:effectExtent l="0" t="0" r="0" b="635"/>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43600" cy="4114165"/>
                    </a:xfrm>
                    <a:prstGeom prst="rect">
                      <a:avLst/>
                    </a:prstGeom>
                  </pic:spPr>
                </pic:pic>
              </a:graphicData>
            </a:graphic>
          </wp:inline>
        </w:drawing>
      </w:r>
    </w:p>
    <w:p w14:paraId="05FF34FF" w14:textId="39F3AAB9" w:rsidR="00E60FC8" w:rsidRDefault="00E60FC8" w:rsidP="00E60FC8">
      <w:pPr>
        <w:pStyle w:val="Caption"/>
      </w:pPr>
      <w:bookmarkStart w:id="107" w:name="_Toc100662096"/>
      <w:r>
        <w:t xml:space="preserve">Figure </w:t>
      </w:r>
      <w:r w:rsidR="008329FC">
        <w:fldChar w:fldCharType="begin"/>
      </w:r>
      <w:r w:rsidR="008329FC">
        <w:instrText xml:space="preserve"> SEQ Figure \* ARABIC </w:instrText>
      </w:r>
      <w:r w:rsidR="008329FC">
        <w:fldChar w:fldCharType="separate"/>
      </w:r>
      <w:r w:rsidR="00A9787E">
        <w:rPr>
          <w:noProof/>
        </w:rPr>
        <w:t>13</w:t>
      </w:r>
      <w:r w:rsidR="008329FC">
        <w:rPr>
          <w:noProof/>
        </w:rPr>
        <w:fldChar w:fldCharType="end"/>
      </w:r>
      <w:r>
        <w:t xml:space="preserve">: MATLAB </w:t>
      </w:r>
      <w:r w:rsidRPr="00B222FC">
        <w:t xml:space="preserve">E423 Airfoil </w:t>
      </w:r>
      <w:r>
        <w:t>Part 1 Calculations</w:t>
      </w:r>
      <w:bookmarkEnd w:id="107"/>
    </w:p>
    <w:p w14:paraId="704B2BA1" w14:textId="0AE4ACB3" w:rsidR="00B45F7A" w:rsidRDefault="00E60FC8" w:rsidP="00C8143C">
      <w:r>
        <w:rPr>
          <w:noProof/>
        </w:rPr>
        <w:drawing>
          <wp:inline distT="0" distB="0" distL="0" distR="0" wp14:anchorId="01C1F638" wp14:editId="0BC264D3">
            <wp:extent cx="5943600" cy="3334385"/>
            <wp:effectExtent l="0" t="0" r="0" b="5715"/>
            <wp:docPr id="29" name="Picture 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ext, application, email&#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943600" cy="3334385"/>
                    </a:xfrm>
                    <a:prstGeom prst="rect">
                      <a:avLst/>
                    </a:prstGeom>
                  </pic:spPr>
                </pic:pic>
              </a:graphicData>
            </a:graphic>
          </wp:inline>
        </w:drawing>
      </w:r>
    </w:p>
    <w:p w14:paraId="17B38326" w14:textId="4190FA4A" w:rsidR="00B45F7A" w:rsidRDefault="00E60FC8" w:rsidP="00E60FC8">
      <w:pPr>
        <w:pStyle w:val="Caption"/>
      </w:pPr>
      <w:bookmarkStart w:id="108" w:name="_Toc100662097"/>
      <w:r>
        <w:t xml:space="preserve">Figure </w:t>
      </w:r>
      <w:r w:rsidR="008329FC">
        <w:fldChar w:fldCharType="begin"/>
      </w:r>
      <w:r w:rsidR="008329FC">
        <w:instrText xml:space="preserve"> SEQ Figure \* ARABIC </w:instrText>
      </w:r>
      <w:r w:rsidR="008329FC">
        <w:fldChar w:fldCharType="separate"/>
      </w:r>
      <w:r w:rsidR="00A9787E">
        <w:rPr>
          <w:noProof/>
        </w:rPr>
        <w:t>14</w:t>
      </w:r>
      <w:r w:rsidR="008329FC">
        <w:rPr>
          <w:noProof/>
        </w:rPr>
        <w:fldChar w:fldCharType="end"/>
      </w:r>
      <w:r w:rsidR="000C3C1C">
        <w:t>: MATLAB E423 Airfoil Part 2 Calculation</w:t>
      </w:r>
      <w:bookmarkEnd w:id="108"/>
      <w:r w:rsidR="000C3C1C">
        <w:t xml:space="preserve"> </w:t>
      </w:r>
    </w:p>
    <w:p w14:paraId="6ACBA521" w14:textId="64359485" w:rsidR="000C3C1C" w:rsidRDefault="000C3C1C" w:rsidP="000C3C1C">
      <w:r>
        <w:rPr>
          <w:noProof/>
        </w:rPr>
        <w:drawing>
          <wp:inline distT="0" distB="0" distL="0" distR="0" wp14:anchorId="768FA0FC" wp14:editId="389693CF">
            <wp:extent cx="5943600" cy="1800860"/>
            <wp:effectExtent l="0" t="0" r="0" b="2540"/>
            <wp:docPr id="30" name="Picture 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ext, application&#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1800860"/>
                    </a:xfrm>
                    <a:prstGeom prst="rect">
                      <a:avLst/>
                    </a:prstGeom>
                  </pic:spPr>
                </pic:pic>
              </a:graphicData>
            </a:graphic>
          </wp:inline>
        </w:drawing>
      </w:r>
    </w:p>
    <w:p w14:paraId="636F37B1" w14:textId="70297B21" w:rsidR="000C3C1C" w:rsidRDefault="00BD1C49" w:rsidP="00BD1C49">
      <w:pPr>
        <w:pStyle w:val="Caption"/>
      </w:pPr>
      <w:bookmarkStart w:id="109" w:name="_Toc100662098"/>
      <w:r>
        <w:t xml:space="preserve">Figure </w:t>
      </w:r>
      <w:r w:rsidR="008329FC">
        <w:fldChar w:fldCharType="begin"/>
      </w:r>
      <w:r w:rsidR="008329FC">
        <w:instrText xml:space="preserve"> SEQ Figure \* ARABIC </w:instrText>
      </w:r>
      <w:r w:rsidR="008329FC">
        <w:fldChar w:fldCharType="separate"/>
      </w:r>
      <w:r w:rsidR="00A9787E">
        <w:rPr>
          <w:noProof/>
        </w:rPr>
        <w:t>15</w:t>
      </w:r>
      <w:r w:rsidR="008329FC">
        <w:rPr>
          <w:noProof/>
        </w:rPr>
        <w:fldChar w:fldCharType="end"/>
      </w:r>
      <w:r>
        <w:t xml:space="preserve">: </w:t>
      </w:r>
      <w:r w:rsidRPr="00D9734E">
        <w:t>MATLAB E423 Airfoil Part 3 Calculation</w:t>
      </w:r>
      <w:bookmarkEnd w:id="109"/>
    </w:p>
    <w:p w14:paraId="5CAC2096" w14:textId="77777777" w:rsidR="00A36335" w:rsidRDefault="00A36335" w:rsidP="000C3C1C"/>
    <w:p w14:paraId="6E9BF67C" w14:textId="77777777" w:rsidR="00A36335" w:rsidRDefault="00A36335" w:rsidP="000C3C1C"/>
    <w:p w14:paraId="2AE56569" w14:textId="77777777" w:rsidR="00A36335" w:rsidRDefault="00A36335" w:rsidP="000C3C1C"/>
    <w:p w14:paraId="17D2FE0C" w14:textId="77777777" w:rsidR="00A36335" w:rsidRDefault="00A36335" w:rsidP="000C3C1C"/>
    <w:p w14:paraId="167406A3" w14:textId="77777777" w:rsidR="00A36335" w:rsidRDefault="00A36335" w:rsidP="000C3C1C"/>
    <w:p w14:paraId="3DB1308F" w14:textId="77777777" w:rsidR="00A36335" w:rsidRDefault="00A36335" w:rsidP="000C3C1C"/>
    <w:p w14:paraId="1E8688BF" w14:textId="77777777" w:rsidR="00A36335" w:rsidRDefault="00A36335" w:rsidP="000C3C1C"/>
    <w:p w14:paraId="5EDB3125" w14:textId="77777777" w:rsidR="00A36335" w:rsidRDefault="00A36335" w:rsidP="000C3C1C"/>
    <w:p w14:paraId="082D4448" w14:textId="77777777" w:rsidR="00A36335" w:rsidRDefault="00A36335" w:rsidP="000C3C1C"/>
    <w:p w14:paraId="003F3972" w14:textId="77777777" w:rsidR="00A36335" w:rsidRDefault="00A36335" w:rsidP="000C3C1C"/>
    <w:p w14:paraId="5736EAAE" w14:textId="77777777" w:rsidR="00360063" w:rsidRDefault="00360063" w:rsidP="000C3C1C"/>
    <w:p w14:paraId="5CC9DE27" w14:textId="0915132A" w:rsidR="00360063" w:rsidRDefault="004A49A5" w:rsidP="000C3C1C">
      <w:r>
        <w:rPr>
          <w:noProof/>
        </w:rPr>
        <w:drawing>
          <wp:inline distT="0" distB="0" distL="0" distR="0" wp14:anchorId="088CE54A" wp14:editId="2A92B70F">
            <wp:extent cx="5943600" cy="4105910"/>
            <wp:effectExtent l="0" t="0" r="0" b="0"/>
            <wp:docPr id="32" name="Picture 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 letter&#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4105910"/>
                    </a:xfrm>
                    <a:prstGeom prst="rect">
                      <a:avLst/>
                    </a:prstGeom>
                  </pic:spPr>
                </pic:pic>
              </a:graphicData>
            </a:graphic>
          </wp:inline>
        </w:drawing>
      </w:r>
    </w:p>
    <w:p w14:paraId="204EB824" w14:textId="689CC448" w:rsidR="004A49A5" w:rsidRDefault="00877D2E" w:rsidP="00877D2E">
      <w:pPr>
        <w:pStyle w:val="Caption"/>
      </w:pPr>
      <w:bookmarkStart w:id="110" w:name="_Toc100662099"/>
      <w:r>
        <w:t xml:space="preserve">Figure </w:t>
      </w:r>
      <w:r w:rsidR="008329FC">
        <w:fldChar w:fldCharType="begin"/>
      </w:r>
      <w:r w:rsidR="008329FC">
        <w:instrText xml:space="preserve"> SEQ Figure </w:instrText>
      </w:r>
      <w:r w:rsidR="008329FC">
        <w:instrText xml:space="preserve">\* ARABIC </w:instrText>
      </w:r>
      <w:r w:rsidR="008329FC">
        <w:fldChar w:fldCharType="separate"/>
      </w:r>
      <w:r w:rsidR="00A9787E">
        <w:rPr>
          <w:noProof/>
        </w:rPr>
        <w:t>16</w:t>
      </w:r>
      <w:r w:rsidR="008329FC">
        <w:rPr>
          <w:noProof/>
        </w:rPr>
        <w:fldChar w:fldCharType="end"/>
      </w:r>
      <w:r>
        <w:t xml:space="preserve">: </w:t>
      </w:r>
      <w:r w:rsidRPr="00575872">
        <w:t>MATLAB S1223 Airfoil Part 1 Calculations</w:t>
      </w:r>
      <w:bookmarkEnd w:id="110"/>
    </w:p>
    <w:p w14:paraId="4718CDBA" w14:textId="5BD980A7" w:rsidR="004F4476" w:rsidRDefault="009C3DE4" w:rsidP="000C3C1C">
      <w:r>
        <w:rPr>
          <w:noProof/>
        </w:rPr>
        <w:drawing>
          <wp:inline distT="0" distB="0" distL="0" distR="0" wp14:anchorId="42296E85" wp14:editId="22ADB8E9">
            <wp:extent cx="5943600" cy="3361055"/>
            <wp:effectExtent l="0" t="0" r="0" b="4445"/>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3361055"/>
                    </a:xfrm>
                    <a:prstGeom prst="rect">
                      <a:avLst/>
                    </a:prstGeom>
                  </pic:spPr>
                </pic:pic>
              </a:graphicData>
            </a:graphic>
          </wp:inline>
        </w:drawing>
      </w:r>
    </w:p>
    <w:p w14:paraId="1D6904C7" w14:textId="09D3BBE1" w:rsidR="009213D7" w:rsidRDefault="00877D2E" w:rsidP="00877D2E">
      <w:pPr>
        <w:pStyle w:val="Caption"/>
      </w:pPr>
      <w:bookmarkStart w:id="111" w:name="_Toc100662100"/>
      <w:r>
        <w:t xml:space="preserve">Figure </w:t>
      </w:r>
      <w:r w:rsidR="008329FC">
        <w:fldChar w:fldCharType="begin"/>
      </w:r>
      <w:r w:rsidR="008329FC">
        <w:instrText xml:space="preserve"> SEQ Figure \* ARABIC </w:instrText>
      </w:r>
      <w:r w:rsidR="008329FC">
        <w:fldChar w:fldCharType="separate"/>
      </w:r>
      <w:r w:rsidR="00A9787E">
        <w:rPr>
          <w:noProof/>
        </w:rPr>
        <w:t>17</w:t>
      </w:r>
      <w:r w:rsidR="008329FC">
        <w:rPr>
          <w:noProof/>
        </w:rPr>
        <w:fldChar w:fldCharType="end"/>
      </w:r>
      <w:r>
        <w:t xml:space="preserve">: </w:t>
      </w:r>
      <w:r w:rsidRPr="009109B5">
        <w:t>MATLAB S1223 Airfoil Part 2 Calculations</w:t>
      </w:r>
      <w:bookmarkEnd w:id="111"/>
    </w:p>
    <w:p w14:paraId="367A0387" w14:textId="77777777" w:rsidR="00877D2E" w:rsidRPr="00877D2E" w:rsidRDefault="00877D2E" w:rsidP="00877D2E"/>
    <w:p w14:paraId="0C7B2CFB" w14:textId="478FCAB2" w:rsidR="000C3C1C" w:rsidRDefault="009213D7" w:rsidP="000C3C1C">
      <w:r>
        <w:rPr>
          <w:noProof/>
        </w:rPr>
        <w:drawing>
          <wp:inline distT="0" distB="0" distL="0" distR="0" wp14:anchorId="725FEB1F" wp14:editId="21766517">
            <wp:extent cx="5943600" cy="1948815"/>
            <wp:effectExtent l="0" t="0" r="0" b="0"/>
            <wp:docPr id="34" name="Picture 34" descr="Graphical user interface, text, application, chat or text messag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 chat or text message, email&#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1948815"/>
                    </a:xfrm>
                    <a:prstGeom prst="rect">
                      <a:avLst/>
                    </a:prstGeom>
                  </pic:spPr>
                </pic:pic>
              </a:graphicData>
            </a:graphic>
          </wp:inline>
        </w:drawing>
      </w:r>
    </w:p>
    <w:p w14:paraId="044A2B51" w14:textId="053313F4" w:rsidR="009213D7" w:rsidRDefault="00877D2E" w:rsidP="00877D2E">
      <w:pPr>
        <w:pStyle w:val="Caption"/>
      </w:pPr>
      <w:bookmarkStart w:id="112" w:name="_Toc100662101"/>
      <w:r>
        <w:t xml:space="preserve">Figure </w:t>
      </w:r>
      <w:r w:rsidR="008329FC">
        <w:fldChar w:fldCharType="begin"/>
      </w:r>
      <w:r w:rsidR="008329FC">
        <w:instrText xml:space="preserve"> SEQ Figure \* ARABIC </w:instrText>
      </w:r>
      <w:r w:rsidR="008329FC">
        <w:fldChar w:fldCharType="separate"/>
      </w:r>
      <w:r w:rsidR="00A9787E">
        <w:rPr>
          <w:noProof/>
        </w:rPr>
        <w:t>18</w:t>
      </w:r>
      <w:r w:rsidR="008329FC">
        <w:rPr>
          <w:noProof/>
        </w:rPr>
        <w:fldChar w:fldCharType="end"/>
      </w:r>
      <w:r>
        <w:t xml:space="preserve">: </w:t>
      </w:r>
      <w:r w:rsidRPr="007E7BD2">
        <w:t>MATLAB S1223 Airfoil Part 3 Calculations</w:t>
      </w:r>
      <w:bookmarkEnd w:id="112"/>
    </w:p>
    <w:p w14:paraId="60467B9D" w14:textId="77777777" w:rsidR="004A0803" w:rsidRDefault="004A0803" w:rsidP="000C3C1C"/>
    <w:p w14:paraId="473A42F7" w14:textId="77777777" w:rsidR="004A0803" w:rsidRDefault="004A0803" w:rsidP="000C3C1C"/>
    <w:p w14:paraId="0DF94B12" w14:textId="77777777" w:rsidR="004A0803" w:rsidRDefault="004A0803" w:rsidP="000C3C1C"/>
    <w:p w14:paraId="3509636D" w14:textId="77777777" w:rsidR="004A0803" w:rsidRDefault="004A0803" w:rsidP="000C3C1C"/>
    <w:p w14:paraId="361C6B68" w14:textId="77777777" w:rsidR="004A0803" w:rsidRDefault="004A0803" w:rsidP="000C3C1C"/>
    <w:p w14:paraId="79D494D6" w14:textId="77777777" w:rsidR="004A0803" w:rsidRDefault="004A0803" w:rsidP="000C3C1C"/>
    <w:p w14:paraId="2D73D6FE" w14:textId="77777777" w:rsidR="004A0803" w:rsidRDefault="004A0803" w:rsidP="000C3C1C"/>
    <w:p w14:paraId="6A657065" w14:textId="77777777" w:rsidR="004A0803" w:rsidRDefault="004A0803" w:rsidP="000C3C1C"/>
    <w:p w14:paraId="1BD18F02" w14:textId="77777777" w:rsidR="004A0803" w:rsidRDefault="004A0803" w:rsidP="000C3C1C"/>
    <w:p w14:paraId="1DE98C8B" w14:textId="77777777" w:rsidR="004A0803" w:rsidRDefault="004A0803" w:rsidP="000C3C1C"/>
    <w:p w14:paraId="52215FB5" w14:textId="5C393E7D" w:rsidR="004A0803" w:rsidRDefault="0017499F" w:rsidP="000C3C1C">
      <w:r>
        <w:softHyphen/>
      </w:r>
      <w:r w:rsidR="00F52137">
        <w:rPr>
          <w:noProof/>
        </w:rPr>
        <w:drawing>
          <wp:inline distT="0" distB="0" distL="0" distR="0" wp14:anchorId="1B1F243E" wp14:editId="678B7C51">
            <wp:extent cx="6557635" cy="3851910"/>
            <wp:effectExtent l="0" t="0" r="0" b="0"/>
            <wp:docPr id="35" name="Picture 3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 email&#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69941" cy="3859139"/>
                    </a:xfrm>
                    <a:prstGeom prst="rect">
                      <a:avLst/>
                    </a:prstGeom>
                  </pic:spPr>
                </pic:pic>
              </a:graphicData>
            </a:graphic>
          </wp:inline>
        </w:drawing>
      </w:r>
    </w:p>
    <w:p w14:paraId="227E557F" w14:textId="68B7A936" w:rsidR="00F52137" w:rsidRDefault="00877D2E" w:rsidP="00877D2E">
      <w:pPr>
        <w:pStyle w:val="Caption"/>
      </w:pPr>
      <w:bookmarkStart w:id="113" w:name="_Toc100662102"/>
      <w:r>
        <w:t xml:space="preserve">Figure </w:t>
      </w:r>
      <w:r w:rsidR="008329FC">
        <w:fldChar w:fldCharType="begin"/>
      </w:r>
      <w:r w:rsidR="008329FC">
        <w:instrText xml:space="preserve"> SEQ Figure \* ARABIC </w:instrText>
      </w:r>
      <w:r w:rsidR="008329FC">
        <w:fldChar w:fldCharType="separate"/>
      </w:r>
      <w:r w:rsidR="00A9787E">
        <w:rPr>
          <w:noProof/>
        </w:rPr>
        <w:t>19</w:t>
      </w:r>
      <w:r w:rsidR="008329FC">
        <w:rPr>
          <w:noProof/>
        </w:rPr>
        <w:fldChar w:fldCharType="end"/>
      </w:r>
      <w:r>
        <w:t xml:space="preserve">: </w:t>
      </w:r>
      <w:r w:rsidRPr="00210868">
        <w:t>MATLAB Turning Flight Calculations Part 1</w:t>
      </w:r>
      <w:bookmarkEnd w:id="113"/>
    </w:p>
    <w:p w14:paraId="02AF04F7" w14:textId="7F1370DF" w:rsidR="004A0803" w:rsidRDefault="00183DFB" w:rsidP="000C3C1C">
      <w:r>
        <w:rPr>
          <w:noProof/>
        </w:rPr>
        <w:drawing>
          <wp:inline distT="0" distB="0" distL="0" distR="0" wp14:anchorId="27DE222F" wp14:editId="75D0D6E7">
            <wp:extent cx="6407780" cy="3497580"/>
            <wp:effectExtent l="0" t="0" r="6350" b="0"/>
            <wp:docPr id="36" name="Picture 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 email&#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18749" cy="3503567"/>
                    </a:xfrm>
                    <a:prstGeom prst="rect">
                      <a:avLst/>
                    </a:prstGeom>
                  </pic:spPr>
                </pic:pic>
              </a:graphicData>
            </a:graphic>
          </wp:inline>
        </w:drawing>
      </w:r>
    </w:p>
    <w:p w14:paraId="2942323A" w14:textId="6FC6760F" w:rsidR="004A0803" w:rsidRDefault="00877D2E" w:rsidP="00877D2E">
      <w:pPr>
        <w:pStyle w:val="Caption"/>
      </w:pPr>
      <w:bookmarkStart w:id="114" w:name="_Toc100662103"/>
      <w:r>
        <w:t xml:space="preserve">Figure </w:t>
      </w:r>
      <w:r w:rsidR="008329FC">
        <w:fldChar w:fldCharType="begin"/>
      </w:r>
      <w:r w:rsidR="008329FC">
        <w:instrText xml:space="preserve"> SEQ Figure \* ARABIC </w:instrText>
      </w:r>
      <w:r w:rsidR="008329FC">
        <w:fldChar w:fldCharType="separate"/>
      </w:r>
      <w:r w:rsidR="00A9787E">
        <w:rPr>
          <w:noProof/>
        </w:rPr>
        <w:t>20</w:t>
      </w:r>
      <w:r w:rsidR="008329FC">
        <w:rPr>
          <w:noProof/>
        </w:rPr>
        <w:fldChar w:fldCharType="end"/>
      </w:r>
      <w:r>
        <w:t xml:space="preserve">: </w:t>
      </w:r>
      <w:r w:rsidRPr="00AB7392">
        <w:t>MATLAB Turning Flight Calculations Part 2</w:t>
      </w:r>
      <w:bookmarkEnd w:id="114"/>
    </w:p>
    <w:p w14:paraId="0A6F3F62" w14:textId="77777777" w:rsidR="00877D2E" w:rsidRDefault="00877D2E" w:rsidP="000C3C1C"/>
    <w:p w14:paraId="31577A63" w14:textId="08569128" w:rsidR="004A0803" w:rsidRDefault="004B6771" w:rsidP="000C3C1C">
      <w:r>
        <w:rPr>
          <w:noProof/>
        </w:rPr>
        <w:drawing>
          <wp:inline distT="0" distB="0" distL="0" distR="0" wp14:anchorId="7C0B5603" wp14:editId="7F85CE0C">
            <wp:extent cx="5943600" cy="3289935"/>
            <wp:effectExtent l="0" t="0" r="0" b="0"/>
            <wp:docPr id="40" name="Picture 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 application, email&#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289935"/>
                    </a:xfrm>
                    <a:prstGeom prst="rect">
                      <a:avLst/>
                    </a:prstGeom>
                  </pic:spPr>
                </pic:pic>
              </a:graphicData>
            </a:graphic>
          </wp:inline>
        </w:drawing>
      </w:r>
    </w:p>
    <w:p w14:paraId="7B110D5C" w14:textId="0CE84017" w:rsidR="004B6771" w:rsidRPr="004B6771" w:rsidRDefault="00877D2E" w:rsidP="00877D2E">
      <w:pPr>
        <w:pStyle w:val="Caption"/>
        <w:rPr>
          <w:b/>
          <w:bCs/>
        </w:rPr>
      </w:pPr>
      <w:bookmarkStart w:id="115" w:name="_Toc100662104"/>
      <w:r>
        <w:t xml:space="preserve">Figure </w:t>
      </w:r>
      <w:r w:rsidR="008329FC">
        <w:fldChar w:fldCharType="begin"/>
      </w:r>
      <w:r w:rsidR="008329FC">
        <w:instrText xml:space="preserve"> SEQ Figure \* ARABIC </w:instrText>
      </w:r>
      <w:r w:rsidR="008329FC">
        <w:fldChar w:fldCharType="separate"/>
      </w:r>
      <w:r w:rsidR="00A9787E">
        <w:rPr>
          <w:noProof/>
        </w:rPr>
        <w:t>21</w:t>
      </w:r>
      <w:r w:rsidR="008329FC">
        <w:rPr>
          <w:noProof/>
        </w:rPr>
        <w:fldChar w:fldCharType="end"/>
      </w:r>
      <w:r>
        <w:t xml:space="preserve">: </w:t>
      </w:r>
      <w:r w:rsidRPr="00226789">
        <w:t>MATLAB Take-off and Landing Analysis</w:t>
      </w:r>
      <w:bookmarkEnd w:id="115"/>
    </w:p>
    <w:p w14:paraId="647D00FA" w14:textId="2081B66D" w:rsidR="004A0803" w:rsidRDefault="007E28EA" w:rsidP="000C3C1C">
      <w:r>
        <w:rPr>
          <w:noProof/>
        </w:rPr>
        <w:drawing>
          <wp:inline distT="0" distB="0" distL="0" distR="0" wp14:anchorId="2B40402D" wp14:editId="367ACAE6">
            <wp:extent cx="5943600" cy="3178810"/>
            <wp:effectExtent l="0" t="0" r="0" b="0"/>
            <wp:docPr id="41" name="Picture 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 email&#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178810"/>
                    </a:xfrm>
                    <a:prstGeom prst="rect">
                      <a:avLst/>
                    </a:prstGeom>
                  </pic:spPr>
                </pic:pic>
              </a:graphicData>
            </a:graphic>
          </wp:inline>
        </w:drawing>
      </w:r>
    </w:p>
    <w:p w14:paraId="033AF879" w14:textId="5E6124CC" w:rsidR="007E28EA" w:rsidRDefault="00877D2E" w:rsidP="00877D2E">
      <w:pPr>
        <w:pStyle w:val="Caption"/>
      </w:pPr>
      <w:bookmarkStart w:id="116" w:name="_Toc100662105"/>
      <w:r>
        <w:t xml:space="preserve">Figure </w:t>
      </w:r>
      <w:r w:rsidR="008329FC">
        <w:fldChar w:fldCharType="begin"/>
      </w:r>
      <w:r w:rsidR="008329FC">
        <w:instrText xml:space="preserve"> SEQ Figure \* ARABIC </w:instrText>
      </w:r>
      <w:r w:rsidR="008329FC">
        <w:fldChar w:fldCharType="separate"/>
      </w:r>
      <w:r w:rsidR="00A9787E">
        <w:rPr>
          <w:noProof/>
        </w:rPr>
        <w:t>22</w:t>
      </w:r>
      <w:r w:rsidR="008329FC">
        <w:rPr>
          <w:noProof/>
        </w:rPr>
        <w:fldChar w:fldCharType="end"/>
      </w:r>
      <w:r>
        <w:t xml:space="preserve">: </w:t>
      </w:r>
      <w:r w:rsidRPr="00A077D9">
        <w:t>MATLAB Tail Sizing Calculations</w:t>
      </w:r>
      <w:bookmarkEnd w:id="116"/>
    </w:p>
    <w:p w14:paraId="27B683ED" w14:textId="77777777" w:rsidR="004A0803" w:rsidRDefault="004A0803" w:rsidP="000C3C1C"/>
    <w:p w14:paraId="4ECBE3F4" w14:textId="77777777" w:rsidR="004A0803" w:rsidRDefault="004A0803" w:rsidP="000C3C1C"/>
    <w:p w14:paraId="120B0DEA" w14:textId="77777777" w:rsidR="004A0803" w:rsidRDefault="004A0803" w:rsidP="000C3C1C"/>
    <w:p w14:paraId="175C60CB" w14:textId="77777777" w:rsidR="004A0803" w:rsidRDefault="004A0803" w:rsidP="000C3C1C"/>
    <w:p w14:paraId="0BB83443" w14:textId="77777777" w:rsidR="004A0803" w:rsidRDefault="004A0803" w:rsidP="000C3C1C"/>
    <w:p w14:paraId="4F11B127" w14:textId="77777777" w:rsidR="004A0803" w:rsidRDefault="004A0803" w:rsidP="000C3C1C"/>
    <w:p w14:paraId="25BE00F3" w14:textId="77777777" w:rsidR="004A0803" w:rsidRDefault="004A0803" w:rsidP="000C3C1C"/>
    <w:p w14:paraId="317FA421" w14:textId="77777777" w:rsidR="004A0803" w:rsidRDefault="004A0803" w:rsidP="000C3C1C"/>
    <w:p w14:paraId="05768EB7" w14:textId="77777777" w:rsidR="004A0803" w:rsidRDefault="004A0803" w:rsidP="000C3C1C"/>
    <w:p w14:paraId="3078479C" w14:textId="77777777" w:rsidR="004A0803" w:rsidRDefault="004A0803" w:rsidP="000C3C1C"/>
    <w:p w14:paraId="278D34A2" w14:textId="77777777" w:rsidR="004A0803" w:rsidRDefault="004A0803" w:rsidP="000C3C1C"/>
    <w:p w14:paraId="0ED78354" w14:textId="77777777" w:rsidR="004A0803" w:rsidRDefault="004A0803" w:rsidP="000C3C1C"/>
    <w:p w14:paraId="33F74404" w14:textId="77777777" w:rsidR="004A0803" w:rsidRDefault="004A0803" w:rsidP="000C3C1C"/>
    <w:p w14:paraId="02BBCD10" w14:textId="77777777" w:rsidR="004A0803" w:rsidRDefault="004A0803" w:rsidP="000C3C1C"/>
    <w:p w14:paraId="6B703A0E" w14:textId="77777777" w:rsidR="004A0803" w:rsidRDefault="004A0803" w:rsidP="000C3C1C"/>
    <w:p w14:paraId="28311388" w14:textId="77777777" w:rsidR="004A0803" w:rsidRDefault="004A0803" w:rsidP="000C3C1C"/>
    <w:p w14:paraId="56077B48" w14:textId="77777777" w:rsidR="004A0803" w:rsidRDefault="004A0803" w:rsidP="000C3C1C"/>
    <w:p w14:paraId="4C2E0C5C" w14:textId="77777777" w:rsidR="004A0803" w:rsidRPr="000C3C1C" w:rsidRDefault="004A0803" w:rsidP="000C3C1C"/>
    <w:p w14:paraId="104FBB16" w14:textId="77777777" w:rsidR="00B45F7A" w:rsidRDefault="00B45F7A" w:rsidP="00C8143C"/>
    <w:p w14:paraId="5B6AC449" w14:textId="77777777" w:rsidR="006A432C" w:rsidRDefault="006A432C" w:rsidP="00C8143C"/>
    <w:p w14:paraId="7FB14874" w14:textId="77777777" w:rsidR="004F4476" w:rsidRDefault="004F4476" w:rsidP="00C8143C"/>
    <w:p w14:paraId="54765ECD" w14:textId="77777777" w:rsidR="004F4476" w:rsidRDefault="004F4476" w:rsidP="00C8143C"/>
    <w:p w14:paraId="52B584E6" w14:textId="77777777" w:rsidR="006A432C" w:rsidRDefault="006A432C" w:rsidP="00C8143C"/>
    <w:p w14:paraId="4C4527D3" w14:textId="04A3284A" w:rsidR="00E96CBD" w:rsidRDefault="35E343C4" w:rsidP="00C8143C">
      <w:r>
        <w:rPr>
          <w:noProof/>
        </w:rPr>
        <w:drawing>
          <wp:inline distT="0" distB="0" distL="0" distR="0" wp14:anchorId="654077CF" wp14:editId="4621C589">
            <wp:extent cx="4572000" cy="2686050"/>
            <wp:effectExtent l="0" t="0" r="0" b="0"/>
            <wp:docPr id="1769055224" name="Picture 176905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055224"/>
                    <pic:cNvPicPr/>
                  </pic:nvPicPr>
                  <pic:blipFill>
                    <a:blip r:embed="rId50">
                      <a:extLst>
                        <a:ext uri="{28A0092B-C50C-407E-A947-70E740481C1C}">
                          <a14:useLocalDpi xmlns:a14="http://schemas.microsoft.com/office/drawing/2010/main" val="0"/>
                        </a:ext>
                      </a:extLst>
                    </a:blip>
                    <a:stretch>
                      <a:fillRect/>
                    </a:stretch>
                  </pic:blipFill>
                  <pic:spPr>
                    <a:xfrm>
                      <a:off x="0" y="0"/>
                      <a:ext cx="4572000" cy="2686050"/>
                    </a:xfrm>
                    <a:prstGeom prst="rect">
                      <a:avLst/>
                    </a:prstGeom>
                  </pic:spPr>
                </pic:pic>
              </a:graphicData>
            </a:graphic>
          </wp:inline>
        </w:drawing>
      </w:r>
    </w:p>
    <w:p w14:paraId="427166A1" w14:textId="202FB89F" w:rsidR="35E343C4" w:rsidRDefault="00877D2E" w:rsidP="00877D2E">
      <w:pPr>
        <w:pStyle w:val="Caption"/>
      </w:pPr>
      <w:bookmarkStart w:id="117" w:name="_Toc100662106"/>
      <w:r>
        <w:t xml:space="preserve">Figure </w:t>
      </w:r>
      <w:r w:rsidR="008329FC">
        <w:fldChar w:fldCharType="begin"/>
      </w:r>
      <w:r w:rsidR="008329FC">
        <w:instrText xml:space="preserve"> SEQ Figure \* ARABIC </w:instrText>
      </w:r>
      <w:r w:rsidR="008329FC">
        <w:fldChar w:fldCharType="separate"/>
      </w:r>
      <w:r w:rsidR="00A9787E">
        <w:rPr>
          <w:noProof/>
        </w:rPr>
        <w:t>23</w:t>
      </w:r>
      <w:r w:rsidR="008329FC">
        <w:rPr>
          <w:noProof/>
        </w:rPr>
        <w:fldChar w:fldCharType="end"/>
      </w:r>
      <w:r>
        <w:t xml:space="preserve">: </w:t>
      </w:r>
      <w:r w:rsidRPr="000E15F6">
        <w:t>MATLAB Function Determining Velocity of Plane</w:t>
      </w:r>
      <w:bookmarkEnd w:id="117"/>
    </w:p>
    <w:p w14:paraId="291D56AA" w14:textId="77777777" w:rsidR="00C8143C" w:rsidRDefault="00C8143C" w:rsidP="00C8143C"/>
    <w:p w14:paraId="3E22C338" w14:textId="2334AF31" w:rsidR="00C8143C" w:rsidRDefault="180B24E7" w:rsidP="00C8143C">
      <w:r>
        <w:rPr>
          <w:noProof/>
        </w:rPr>
        <w:drawing>
          <wp:inline distT="0" distB="0" distL="0" distR="0" wp14:anchorId="1DBED6D9" wp14:editId="7A74D611">
            <wp:extent cx="5817419" cy="3381375"/>
            <wp:effectExtent l="0" t="0" r="0" b="0"/>
            <wp:docPr id="651637984" name="Picture 65163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5824229" cy="3385333"/>
                    </a:xfrm>
                    <a:prstGeom prst="rect">
                      <a:avLst/>
                    </a:prstGeom>
                  </pic:spPr>
                </pic:pic>
              </a:graphicData>
            </a:graphic>
          </wp:inline>
        </w:drawing>
      </w:r>
    </w:p>
    <w:p w14:paraId="67C97D2E" w14:textId="545F3957" w:rsidR="00C8143C" w:rsidRDefault="000641C6" w:rsidP="000641C6">
      <w:pPr>
        <w:pStyle w:val="Caption"/>
      </w:pPr>
      <w:bookmarkStart w:id="118" w:name="_Toc100662107"/>
      <w:r>
        <w:t xml:space="preserve">Figure </w:t>
      </w:r>
      <w:r w:rsidR="008329FC">
        <w:fldChar w:fldCharType="begin"/>
      </w:r>
      <w:r w:rsidR="008329FC">
        <w:instrText xml:space="preserve"> SEQ Figure \* ARABIC </w:instrText>
      </w:r>
      <w:r w:rsidR="008329FC">
        <w:fldChar w:fldCharType="separate"/>
      </w:r>
      <w:r w:rsidR="00A9787E">
        <w:rPr>
          <w:noProof/>
        </w:rPr>
        <w:t>24</w:t>
      </w:r>
      <w:r w:rsidR="008329FC">
        <w:rPr>
          <w:noProof/>
        </w:rPr>
        <w:fldChar w:fldCharType="end"/>
      </w:r>
      <w:r>
        <w:t xml:space="preserve">: </w:t>
      </w:r>
      <w:r w:rsidRPr="00795464">
        <w:t>Part 1 Weight Estimation</w:t>
      </w:r>
      <w:bookmarkEnd w:id="118"/>
    </w:p>
    <w:p w14:paraId="651FEE4D" w14:textId="77777777" w:rsidR="00C8143C" w:rsidRDefault="00C8143C" w:rsidP="00C8143C"/>
    <w:p w14:paraId="1F2273F9" w14:textId="34A7EF02" w:rsidR="00C8143C" w:rsidRDefault="4D19E1A5" w:rsidP="00C8143C">
      <w:r>
        <w:rPr>
          <w:noProof/>
        </w:rPr>
        <w:drawing>
          <wp:inline distT="0" distB="0" distL="0" distR="0" wp14:anchorId="33F0C59A" wp14:editId="139F8292">
            <wp:extent cx="6772054" cy="3400135"/>
            <wp:effectExtent l="0" t="0" r="0" b="3810"/>
            <wp:docPr id="1188725091" name="Picture 118872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725091"/>
                    <pic:cNvPicPr/>
                  </pic:nvPicPr>
                  <pic:blipFill>
                    <a:blip r:embed="rId52">
                      <a:extLst>
                        <a:ext uri="{28A0092B-C50C-407E-A947-70E740481C1C}">
                          <a14:useLocalDpi xmlns:a14="http://schemas.microsoft.com/office/drawing/2010/main" val="0"/>
                        </a:ext>
                      </a:extLst>
                    </a:blip>
                    <a:stretch>
                      <a:fillRect/>
                    </a:stretch>
                  </pic:blipFill>
                  <pic:spPr>
                    <a:xfrm>
                      <a:off x="0" y="0"/>
                      <a:ext cx="6824339" cy="3426387"/>
                    </a:xfrm>
                    <a:prstGeom prst="rect">
                      <a:avLst/>
                    </a:prstGeom>
                  </pic:spPr>
                </pic:pic>
              </a:graphicData>
            </a:graphic>
          </wp:inline>
        </w:drawing>
      </w:r>
    </w:p>
    <w:p w14:paraId="3C270846" w14:textId="2824ECB9" w:rsidR="245E8B21" w:rsidRDefault="009B7A92" w:rsidP="009B7A92">
      <w:pPr>
        <w:pStyle w:val="Caption"/>
      </w:pPr>
      <w:bookmarkStart w:id="119" w:name="_Toc100662108"/>
      <w:r>
        <w:t xml:space="preserve">Figure </w:t>
      </w:r>
      <w:r w:rsidR="008329FC">
        <w:fldChar w:fldCharType="begin"/>
      </w:r>
      <w:r w:rsidR="008329FC">
        <w:instrText xml:space="preserve"> SEQ Figure \* ARABIC </w:instrText>
      </w:r>
      <w:r w:rsidR="008329FC">
        <w:fldChar w:fldCharType="separate"/>
      </w:r>
      <w:r w:rsidR="00A9787E">
        <w:rPr>
          <w:noProof/>
        </w:rPr>
        <w:t>25</w:t>
      </w:r>
      <w:r w:rsidR="008329FC">
        <w:rPr>
          <w:noProof/>
        </w:rPr>
        <w:fldChar w:fldCharType="end"/>
      </w:r>
      <w:r>
        <w:t xml:space="preserve">: </w:t>
      </w:r>
      <w:r w:rsidRPr="00330784">
        <w:t>Part Two Weight Estimation</w:t>
      </w:r>
      <w:bookmarkEnd w:id="119"/>
    </w:p>
    <w:p w14:paraId="79BA2F1C" w14:textId="77777777" w:rsidR="009B7A92" w:rsidRDefault="009B7A92" w:rsidP="245E8B21"/>
    <w:p w14:paraId="249F99BD" w14:textId="7EBB01E6" w:rsidR="245E8B21" w:rsidRDefault="0079279B" w:rsidP="245E8B21">
      <w:r>
        <w:rPr>
          <w:noProof/>
        </w:rPr>
        <w:drawing>
          <wp:inline distT="0" distB="0" distL="0" distR="0" wp14:anchorId="096BE79B" wp14:editId="56D8ED25">
            <wp:extent cx="6785231" cy="1981200"/>
            <wp:effectExtent l="0" t="0" r="0" b="0"/>
            <wp:docPr id="39" name="Picture 39" descr="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pplication, tabl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6822278" cy="1992017"/>
                    </a:xfrm>
                    <a:prstGeom prst="rect">
                      <a:avLst/>
                    </a:prstGeom>
                  </pic:spPr>
                </pic:pic>
              </a:graphicData>
            </a:graphic>
          </wp:inline>
        </w:drawing>
      </w:r>
    </w:p>
    <w:p w14:paraId="63817529" w14:textId="3C4FD425" w:rsidR="009B7A92" w:rsidRDefault="009B7A92" w:rsidP="00F710BA">
      <w:pPr>
        <w:pStyle w:val="Caption"/>
      </w:pPr>
      <w:bookmarkStart w:id="120" w:name="_Toc100662109"/>
      <w:r>
        <w:t xml:space="preserve">Figure </w:t>
      </w:r>
      <w:r w:rsidR="008329FC">
        <w:fldChar w:fldCharType="begin"/>
      </w:r>
      <w:r w:rsidR="008329FC">
        <w:instrText xml:space="preserve"> SEQ Figure \* ARABIC </w:instrText>
      </w:r>
      <w:r w:rsidR="008329FC">
        <w:fldChar w:fldCharType="separate"/>
      </w:r>
      <w:r w:rsidR="00A9787E">
        <w:rPr>
          <w:noProof/>
        </w:rPr>
        <w:t>26</w:t>
      </w:r>
      <w:r w:rsidR="008329FC">
        <w:rPr>
          <w:noProof/>
        </w:rPr>
        <w:fldChar w:fldCharType="end"/>
      </w:r>
      <w:r>
        <w:t xml:space="preserve">: </w:t>
      </w:r>
      <w:r w:rsidRPr="00E873E0">
        <w:t>Tolerance Testing Data</w:t>
      </w:r>
      <w:bookmarkEnd w:id="120"/>
    </w:p>
    <w:p w14:paraId="24FF0211" w14:textId="77777777" w:rsidR="00F710BA" w:rsidRPr="00F710BA" w:rsidRDefault="00F710BA" w:rsidP="00F710BA"/>
    <w:p w14:paraId="1E351AA0" w14:textId="77777777" w:rsidR="00806CDC" w:rsidRDefault="00806CDC" w:rsidP="00451510">
      <w:pPr>
        <w:pStyle w:val="Heading1"/>
        <w:jc w:val="left"/>
      </w:pPr>
    </w:p>
    <w:p w14:paraId="090D5081" w14:textId="77777777" w:rsidR="00451510" w:rsidRDefault="00451510" w:rsidP="00451510"/>
    <w:p w14:paraId="0C9CDEE6" w14:textId="77777777" w:rsidR="00451510" w:rsidRPr="00451510" w:rsidRDefault="00451510" w:rsidP="00451510"/>
    <w:p w14:paraId="3E890045" w14:textId="77777777" w:rsidR="00806CDC" w:rsidRDefault="00806CDC" w:rsidP="00C8143C">
      <w:pPr>
        <w:pStyle w:val="Heading1"/>
      </w:pPr>
    </w:p>
    <w:p w14:paraId="1F4AA89D" w14:textId="77777777" w:rsidR="00806CDC" w:rsidRDefault="00806CDC" w:rsidP="00C8143C">
      <w:pPr>
        <w:pStyle w:val="Heading1"/>
      </w:pPr>
    </w:p>
    <w:p w14:paraId="640379CA" w14:textId="77777777" w:rsidR="00806CDC" w:rsidRDefault="00806CDC" w:rsidP="00C8143C">
      <w:pPr>
        <w:pStyle w:val="Heading1"/>
      </w:pPr>
    </w:p>
    <w:p w14:paraId="01446A71" w14:textId="05700B38" w:rsidR="00806CDC" w:rsidRPr="00806CDC" w:rsidRDefault="00C8143C" w:rsidP="00806CDC">
      <w:pPr>
        <w:pStyle w:val="Heading1"/>
      </w:pPr>
      <w:bookmarkStart w:id="121" w:name="_Toc100662271"/>
      <w:r>
        <w:t>Appendix J: Risk Assessment</w:t>
      </w:r>
      <w:bookmarkEnd w:id="121"/>
    </w:p>
    <w:p w14:paraId="702C94C2" w14:textId="77777777" w:rsidR="00806CDC" w:rsidRDefault="00806CDC" w:rsidP="00273C62">
      <w:pPr>
        <w:rPr>
          <w:sz w:val="32"/>
        </w:rPr>
      </w:pPr>
    </w:p>
    <w:p w14:paraId="1D1B5394" w14:textId="38B418EA" w:rsidR="00273C62" w:rsidRPr="00273C62" w:rsidRDefault="00273C62" w:rsidP="00273C62">
      <w:pPr>
        <w:rPr>
          <w:sz w:val="32"/>
        </w:rPr>
      </w:pPr>
      <w:r w:rsidRPr="00273C62">
        <w:rPr>
          <w:sz w:val="32"/>
        </w:rPr>
        <w:t xml:space="preserve">Project Hazard Control- For Projects with Medium and Higher Risks </w:t>
      </w:r>
    </w:p>
    <w:tbl>
      <w:tblPr>
        <w:tblStyle w:val="TableGrid"/>
        <w:tblW w:w="11395" w:type="dxa"/>
        <w:tblInd w:w="-1029" w:type="dxa"/>
        <w:tblLayout w:type="fixed"/>
        <w:tblLook w:val="0000" w:firstRow="0" w:lastRow="0" w:firstColumn="0" w:lastColumn="0" w:noHBand="0" w:noVBand="0"/>
      </w:tblPr>
      <w:tblGrid>
        <w:gridCol w:w="3182"/>
        <w:gridCol w:w="958"/>
        <w:gridCol w:w="877"/>
        <w:gridCol w:w="1159"/>
        <w:gridCol w:w="3381"/>
        <w:gridCol w:w="1838"/>
      </w:tblGrid>
      <w:tr w:rsidR="00273C62" w:rsidRPr="00CF200C" w14:paraId="20218485" w14:textId="77777777" w:rsidTr="00273C62">
        <w:trPr>
          <w:trHeight w:val="246"/>
        </w:trPr>
        <w:tc>
          <w:tcPr>
            <w:tcW w:w="6176" w:type="dxa"/>
            <w:gridSpan w:val="4"/>
          </w:tcPr>
          <w:p w14:paraId="3C621967" w14:textId="77777777" w:rsidR="00273C62" w:rsidRPr="00CF200C" w:rsidRDefault="00273C62" w:rsidP="00D517D0">
            <w:pPr>
              <w:spacing w:line="40" w:lineRule="atLeast"/>
              <w:rPr>
                <w:b/>
                <w:iCs/>
              </w:rPr>
            </w:pPr>
            <w:r w:rsidRPr="00CF200C">
              <w:rPr>
                <w:b/>
                <w:bCs/>
              </w:rPr>
              <w:t>Name of Project:</w:t>
            </w:r>
            <w:r>
              <w:rPr>
                <w:b/>
                <w:bCs/>
              </w:rPr>
              <w:t xml:space="preserve"> SAE Aero Design </w:t>
            </w:r>
          </w:p>
        </w:tc>
        <w:tc>
          <w:tcPr>
            <w:tcW w:w="5219" w:type="dxa"/>
            <w:gridSpan w:val="2"/>
          </w:tcPr>
          <w:p w14:paraId="1A754695" w14:textId="77777777" w:rsidR="00273C62" w:rsidRPr="00CF200C" w:rsidRDefault="00273C62" w:rsidP="00D517D0">
            <w:pPr>
              <w:spacing w:line="40" w:lineRule="atLeast"/>
              <w:rPr>
                <w:b/>
                <w:iCs/>
              </w:rPr>
            </w:pPr>
            <w:r w:rsidRPr="00CF200C">
              <w:rPr>
                <w:b/>
              </w:rPr>
              <w:t>Date of submission:</w:t>
            </w:r>
            <w:r>
              <w:rPr>
                <w:b/>
              </w:rPr>
              <w:t xml:space="preserve"> 11/15/2021</w:t>
            </w:r>
          </w:p>
        </w:tc>
      </w:tr>
      <w:tr w:rsidR="00273C62" w:rsidRPr="00CF200C" w14:paraId="01DE19AD" w14:textId="77777777" w:rsidTr="00273C62">
        <w:trPr>
          <w:trHeight w:val="265"/>
        </w:trPr>
        <w:tc>
          <w:tcPr>
            <w:tcW w:w="4140" w:type="dxa"/>
            <w:gridSpan w:val="2"/>
          </w:tcPr>
          <w:p w14:paraId="40E5933F" w14:textId="77777777" w:rsidR="00273C62" w:rsidRPr="00CF200C" w:rsidRDefault="00273C62" w:rsidP="00D517D0">
            <w:pPr>
              <w:spacing w:line="40" w:lineRule="atLeast"/>
              <w:jc w:val="center"/>
              <w:rPr>
                <w:b/>
                <w:iCs/>
              </w:rPr>
            </w:pPr>
            <w:r w:rsidRPr="00CF200C">
              <w:rPr>
                <w:b/>
                <w:iCs/>
              </w:rPr>
              <w:t xml:space="preserve">Team </w:t>
            </w:r>
            <w:r>
              <w:rPr>
                <w:b/>
                <w:iCs/>
              </w:rPr>
              <w:t>m</w:t>
            </w:r>
            <w:r w:rsidRPr="00CF200C">
              <w:rPr>
                <w:b/>
                <w:iCs/>
              </w:rPr>
              <w:t>ember</w:t>
            </w:r>
          </w:p>
        </w:tc>
        <w:tc>
          <w:tcPr>
            <w:tcW w:w="2036" w:type="dxa"/>
            <w:gridSpan w:val="2"/>
          </w:tcPr>
          <w:p w14:paraId="424EA2D1" w14:textId="77777777" w:rsidR="00273C62" w:rsidRPr="00CF200C" w:rsidRDefault="00273C62" w:rsidP="00D517D0">
            <w:pPr>
              <w:spacing w:line="40" w:lineRule="atLeast"/>
              <w:jc w:val="center"/>
              <w:rPr>
                <w:b/>
                <w:iCs/>
              </w:rPr>
            </w:pPr>
            <w:r w:rsidRPr="00CF200C">
              <w:rPr>
                <w:b/>
                <w:bCs/>
              </w:rPr>
              <w:t xml:space="preserve">Phone </w:t>
            </w:r>
            <w:r>
              <w:rPr>
                <w:b/>
                <w:bCs/>
              </w:rPr>
              <w:t>n</w:t>
            </w:r>
            <w:r w:rsidRPr="00CF200C">
              <w:rPr>
                <w:b/>
                <w:bCs/>
              </w:rPr>
              <w:t>umber</w:t>
            </w:r>
          </w:p>
        </w:tc>
        <w:tc>
          <w:tcPr>
            <w:tcW w:w="5219" w:type="dxa"/>
            <w:gridSpan w:val="2"/>
          </w:tcPr>
          <w:p w14:paraId="5DC8F7FA" w14:textId="77777777" w:rsidR="00273C62" w:rsidRPr="00CF200C" w:rsidRDefault="00273C62" w:rsidP="00D517D0">
            <w:pPr>
              <w:spacing w:line="40" w:lineRule="atLeast"/>
              <w:jc w:val="center"/>
              <w:rPr>
                <w:b/>
                <w:iCs/>
              </w:rPr>
            </w:pPr>
            <w:r w:rsidRPr="00CF200C">
              <w:rPr>
                <w:b/>
                <w:iCs/>
              </w:rPr>
              <w:t>e-mail</w:t>
            </w:r>
          </w:p>
        </w:tc>
      </w:tr>
      <w:tr w:rsidR="00273C62" w:rsidRPr="00CF200C" w14:paraId="79DC9CF7" w14:textId="77777777" w:rsidTr="00273C62">
        <w:trPr>
          <w:trHeight w:val="246"/>
        </w:trPr>
        <w:tc>
          <w:tcPr>
            <w:tcW w:w="4140" w:type="dxa"/>
            <w:gridSpan w:val="2"/>
          </w:tcPr>
          <w:p w14:paraId="408BABE2" w14:textId="77777777" w:rsidR="00273C62" w:rsidRPr="006E01F7" w:rsidRDefault="00273C62" w:rsidP="00D517D0">
            <w:pPr>
              <w:spacing w:line="40" w:lineRule="atLeast"/>
              <w:jc w:val="center"/>
              <w:rPr>
                <w:bCs/>
                <w:iCs/>
              </w:rPr>
            </w:pPr>
            <w:r w:rsidRPr="006E01F7">
              <w:rPr>
                <w:bCs/>
                <w:iCs/>
              </w:rPr>
              <w:t>David Jay</w:t>
            </w:r>
          </w:p>
        </w:tc>
        <w:tc>
          <w:tcPr>
            <w:tcW w:w="2036" w:type="dxa"/>
            <w:gridSpan w:val="2"/>
          </w:tcPr>
          <w:p w14:paraId="494DD31F" w14:textId="77777777" w:rsidR="00273C62" w:rsidRPr="006E01F7" w:rsidRDefault="00273C62" w:rsidP="00D517D0">
            <w:pPr>
              <w:spacing w:line="40" w:lineRule="atLeast"/>
              <w:jc w:val="center"/>
              <w:rPr>
                <w:bCs/>
              </w:rPr>
            </w:pPr>
            <w:r>
              <w:rPr>
                <w:bCs/>
              </w:rPr>
              <w:t>850-830-2803</w:t>
            </w:r>
          </w:p>
        </w:tc>
        <w:tc>
          <w:tcPr>
            <w:tcW w:w="5219" w:type="dxa"/>
            <w:gridSpan w:val="2"/>
          </w:tcPr>
          <w:p w14:paraId="49A92AD2" w14:textId="77777777" w:rsidR="00273C62" w:rsidRPr="006E01F7" w:rsidRDefault="00273C62" w:rsidP="00D517D0">
            <w:pPr>
              <w:spacing w:line="40" w:lineRule="atLeast"/>
              <w:jc w:val="center"/>
              <w:rPr>
                <w:bCs/>
                <w:iCs/>
              </w:rPr>
            </w:pPr>
            <w:r>
              <w:rPr>
                <w:bCs/>
                <w:iCs/>
              </w:rPr>
              <w:t>Dmj17b@my.fsu.edu</w:t>
            </w:r>
          </w:p>
        </w:tc>
      </w:tr>
      <w:tr w:rsidR="00273C62" w:rsidRPr="00CF200C" w14:paraId="17C5CA2F" w14:textId="77777777" w:rsidTr="00273C62">
        <w:trPr>
          <w:trHeight w:val="265"/>
        </w:trPr>
        <w:tc>
          <w:tcPr>
            <w:tcW w:w="4140" w:type="dxa"/>
            <w:gridSpan w:val="2"/>
          </w:tcPr>
          <w:p w14:paraId="1F7EB867" w14:textId="77777777" w:rsidR="00273C62" w:rsidRPr="006E01F7" w:rsidRDefault="00273C62" w:rsidP="00D517D0">
            <w:pPr>
              <w:spacing w:line="40" w:lineRule="atLeast"/>
              <w:jc w:val="center"/>
              <w:rPr>
                <w:bCs/>
                <w:iCs/>
              </w:rPr>
            </w:pPr>
            <w:r w:rsidRPr="006E01F7">
              <w:rPr>
                <w:bCs/>
                <w:iCs/>
              </w:rPr>
              <w:t>Michael Nalovic</w:t>
            </w:r>
          </w:p>
        </w:tc>
        <w:tc>
          <w:tcPr>
            <w:tcW w:w="2036" w:type="dxa"/>
            <w:gridSpan w:val="2"/>
          </w:tcPr>
          <w:p w14:paraId="5B7506E2" w14:textId="77777777" w:rsidR="00273C62" w:rsidRPr="006E01F7" w:rsidRDefault="00273C62" w:rsidP="00D517D0">
            <w:pPr>
              <w:spacing w:line="40" w:lineRule="atLeast"/>
              <w:jc w:val="center"/>
              <w:rPr>
                <w:bCs/>
              </w:rPr>
            </w:pPr>
            <w:r>
              <w:rPr>
                <w:bCs/>
              </w:rPr>
              <w:t>850-502-6775</w:t>
            </w:r>
          </w:p>
        </w:tc>
        <w:tc>
          <w:tcPr>
            <w:tcW w:w="5219" w:type="dxa"/>
            <w:gridSpan w:val="2"/>
          </w:tcPr>
          <w:p w14:paraId="3395E02C" w14:textId="77777777" w:rsidR="00273C62" w:rsidRPr="006E01F7" w:rsidRDefault="00273C62" w:rsidP="00D517D0">
            <w:pPr>
              <w:spacing w:line="40" w:lineRule="atLeast"/>
              <w:jc w:val="center"/>
              <w:rPr>
                <w:bCs/>
                <w:iCs/>
              </w:rPr>
            </w:pPr>
            <w:r>
              <w:rPr>
                <w:bCs/>
                <w:iCs/>
              </w:rPr>
              <w:t>msn15@my.fsu.edu</w:t>
            </w:r>
          </w:p>
        </w:tc>
      </w:tr>
      <w:tr w:rsidR="00273C62" w:rsidRPr="00CF200C" w14:paraId="680AB152" w14:textId="77777777" w:rsidTr="00273C62">
        <w:trPr>
          <w:trHeight w:val="246"/>
        </w:trPr>
        <w:tc>
          <w:tcPr>
            <w:tcW w:w="4140" w:type="dxa"/>
            <w:gridSpan w:val="2"/>
          </w:tcPr>
          <w:p w14:paraId="19EA2A85" w14:textId="77777777" w:rsidR="00273C62" w:rsidRPr="006E01F7" w:rsidRDefault="00273C62" w:rsidP="00D517D0">
            <w:pPr>
              <w:spacing w:line="40" w:lineRule="atLeast"/>
              <w:jc w:val="center"/>
              <w:rPr>
                <w:bCs/>
                <w:iCs/>
              </w:rPr>
            </w:pPr>
            <w:r w:rsidRPr="006E01F7">
              <w:rPr>
                <w:bCs/>
                <w:iCs/>
              </w:rPr>
              <w:t>Sofia Rodriguez</w:t>
            </w:r>
          </w:p>
        </w:tc>
        <w:tc>
          <w:tcPr>
            <w:tcW w:w="2036" w:type="dxa"/>
            <w:gridSpan w:val="2"/>
          </w:tcPr>
          <w:p w14:paraId="476DE1B2" w14:textId="77777777" w:rsidR="00273C62" w:rsidRPr="006E01F7" w:rsidRDefault="00273C62" w:rsidP="00D517D0">
            <w:pPr>
              <w:spacing w:line="40" w:lineRule="atLeast"/>
              <w:jc w:val="center"/>
              <w:rPr>
                <w:bCs/>
              </w:rPr>
            </w:pPr>
            <w:r w:rsidRPr="006E01F7">
              <w:rPr>
                <w:bCs/>
              </w:rPr>
              <w:t>305-450-0284</w:t>
            </w:r>
          </w:p>
        </w:tc>
        <w:tc>
          <w:tcPr>
            <w:tcW w:w="5219" w:type="dxa"/>
            <w:gridSpan w:val="2"/>
          </w:tcPr>
          <w:p w14:paraId="5D78380A" w14:textId="77777777" w:rsidR="00273C62" w:rsidRPr="006E01F7" w:rsidRDefault="00273C62" w:rsidP="00D517D0">
            <w:pPr>
              <w:spacing w:line="40" w:lineRule="atLeast"/>
              <w:jc w:val="center"/>
              <w:rPr>
                <w:bCs/>
                <w:iCs/>
              </w:rPr>
            </w:pPr>
            <w:r w:rsidRPr="006E01F7">
              <w:rPr>
                <w:bCs/>
                <w:iCs/>
              </w:rPr>
              <w:t>Smr16n@my.fsu.edu</w:t>
            </w:r>
          </w:p>
        </w:tc>
      </w:tr>
      <w:tr w:rsidR="00273C62" w:rsidRPr="00CF200C" w14:paraId="14D8129E" w14:textId="77777777" w:rsidTr="00273C62">
        <w:trPr>
          <w:trHeight w:val="265"/>
        </w:trPr>
        <w:tc>
          <w:tcPr>
            <w:tcW w:w="4140" w:type="dxa"/>
            <w:gridSpan w:val="2"/>
          </w:tcPr>
          <w:p w14:paraId="7D4180E2" w14:textId="77777777" w:rsidR="00273C62" w:rsidRPr="006E01F7" w:rsidRDefault="00273C62" w:rsidP="00D517D0">
            <w:pPr>
              <w:spacing w:line="40" w:lineRule="atLeast"/>
              <w:jc w:val="center"/>
              <w:rPr>
                <w:bCs/>
                <w:iCs/>
              </w:rPr>
            </w:pPr>
            <w:r w:rsidRPr="006E01F7">
              <w:rPr>
                <w:bCs/>
                <w:iCs/>
              </w:rPr>
              <w:t>Tristan Wahl</w:t>
            </w:r>
          </w:p>
        </w:tc>
        <w:tc>
          <w:tcPr>
            <w:tcW w:w="2036" w:type="dxa"/>
            <w:gridSpan w:val="2"/>
          </w:tcPr>
          <w:p w14:paraId="54FA6618" w14:textId="77777777" w:rsidR="00273C62" w:rsidRPr="006E01F7" w:rsidRDefault="00273C62" w:rsidP="00D517D0">
            <w:pPr>
              <w:spacing w:line="40" w:lineRule="atLeast"/>
              <w:jc w:val="center"/>
              <w:rPr>
                <w:bCs/>
              </w:rPr>
            </w:pPr>
            <w:r>
              <w:rPr>
                <w:bCs/>
              </w:rPr>
              <w:t>831-673-1269</w:t>
            </w:r>
          </w:p>
        </w:tc>
        <w:tc>
          <w:tcPr>
            <w:tcW w:w="5219" w:type="dxa"/>
            <w:gridSpan w:val="2"/>
          </w:tcPr>
          <w:p w14:paraId="252B9AA3" w14:textId="77777777" w:rsidR="00273C62" w:rsidRPr="006E01F7" w:rsidRDefault="00273C62" w:rsidP="00D517D0">
            <w:pPr>
              <w:spacing w:line="40" w:lineRule="atLeast"/>
              <w:jc w:val="center"/>
              <w:rPr>
                <w:bCs/>
                <w:iCs/>
              </w:rPr>
            </w:pPr>
            <w:r>
              <w:rPr>
                <w:bCs/>
                <w:iCs/>
              </w:rPr>
              <w:t>Trw17c@my.fsu.edu</w:t>
            </w:r>
          </w:p>
        </w:tc>
      </w:tr>
      <w:tr w:rsidR="00273C62" w:rsidRPr="00CF200C" w14:paraId="543FF0D5" w14:textId="77777777" w:rsidTr="00273C62">
        <w:trPr>
          <w:trHeight w:val="246"/>
        </w:trPr>
        <w:tc>
          <w:tcPr>
            <w:tcW w:w="4140" w:type="dxa"/>
            <w:gridSpan w:val="2"/>
          </w:tcPr>
          <w:p w14:paraId="404F021A" w14:textId="77777777" w:rsidR="00273C62" w:rsidRPr="00CF200C" w:rsidRDefault="00273C62" w:rsidP="00D517D0">
            <w:pPr>
              <w:spacing w:line="40" w:lineRule="atLeast"/>
              <w:jc w:val="center"/>
              <w:rPr>
                <w:b/>
                <w:iCs/>
              </w:rPr>
            </w:pPr>
          </w:p>
        </w:tc>
        <w:tc>
          <w:tcPr>
            <w:tcW w:w="2036" w:type="dxa"/>
            <w:gridSpan w:val="2"/>
          </w:tcPr>
          <w:p w14:paraId="32107CF5" w14:textId="77777777" w:rsidR="00273C62" w:rsidRPr="00CF200C" w:rsidRDefault="00273C62" w:rsidP="00D517D0">
            <w:pPr>
              <w:spacing w:line="40" w:lineRule="atLeast"/>
              <w:jc w:val="center"/>
              <w:rPr>
                <w:b/>
                <w:bCs/>
              </w:rPr>
            </w:pPr>
          </w:p>
        </w:tc>
        <w:tc>
          <w:tcPr>
            <w:tcW w:w="5219" w:type="dxa"/>
            <w:gridSpan w:val="2"/>
          </w:tcPr>
          <w:p w14:paraId="3D9690DB" w14:textId="77777777" w:rsidR="00273C62" w:rsidRPr="00CF200C" w:rsidRDefault="00273C62" w:rsidP="00D517D0">
            <w:pPr>
              <w:spacing w:line="40" w:lineRule="atLeast"/>
              <w:jc w:val="center"/>
              <w:rPr>
                <w:b/>
                <w:iCs/>
              </w:rPr>
            </w:pPr>
          </w:p>
        </w:tc>
      </w:tr>
      <w:tr w:rsidR="00273C62" w:rsidRPr="00CF200C" w14:paraId="2FDFF7F2" w14:textId="77777777" w:rsidTr="00273C62">
        <w:trPr>
          <w:trHeight w:val="265"/>
        </w:trPr>
        <w:tc>
          <w:tcPr>
            <w:tcW w:w="4140" w:type="dxa"/>
            <w:gridSpan w:val="2"/>
          </w:tcPr>
          <w:p w14:paraId="3406FBF6" w14:textId="77777777" w:rsidR="00273C62" w:rsidRPr="00CF200C" w:rsidRDefault="00273C62" w:rsidP="00D517D0">
            <w:pPr>
              <w:spacing w:line="40" w:lineRule="atLeast"/>
              <w:jc w:val="center"/>
              <w:rPr>
                <w:b/>
                <w:iCs/>
              </w:rPr>
            </w:pPr>
            <w:r w:rsidRPr="00CF200C">
              <w:rPr>
                <w:b/>
              </w:rPr>
              <w:t>Faculty mentor</w:t>
            </w:r>
          </w:p>
        </w:tc>
        <w:tc>
          <w:tcPr>
            <w:tcW w:w="2036" w:type="dxa"/>
            <w:gridSpan w:val="2"/>
          </w:tcPr>
          <w:p w14:paraId="0AFCEB61" w14:textId="77777777" w:rsidR="00273C62" w:rsidRPr="00CF200C" w:rsidRDefault="00273C62" w:rsidP="00D517D0">
            <w:pPr>
              <w:spacing w:line="40" w:lineRule="atLeast"/>
              <w:jc w:val="center"/>
              <w:rPr>
                <w:b/>
                <w:bCs/>
              </w:rPr>
            </w:pPr>
            <w:r w:rsidRPr="00CF200C">
              <w:rPr>
                <w:b/>
                <w:bCs/>
              </w:rPr>
              <w:t xml:space="preserve">Phone </w:t>
            </w:r>
            <w:r>
              <w:rPr>
                <w:b/>
                <w:bCs/>
              </w:rPr>
              <w:t>n</w:t>
            </w:r>
            <w:r w:rsidRPr="00CF200C">
              <w:rPr>
                <w:b/>
                <w:bCs/>
              </w:rPr>
              <w:t>umber</w:t>
            </w:r>
          </w:p>
        </w:tc>
        <w:tc>
          <w:tcPr>
            <w:tcW w:w="5219" w:type="dxa"/>
            <w:gridSpan w:val="2"/>
          </w:tcPr>
          <w:p w14:paraId="23DEA801" w14:textId="77777777" w:rsidR="00273C62" w:rsidRPr="00CF200C" w:rsidRDefault="00273C62" w:rsidP="00D517D0">
            <w:pPr>
              <w:spacing w:line="40" w:lineRule="atLeast"/>
              <w:jc w:val="center"/>
              <w:rPr>
                <w:b/>
                <w:iCs/>
              </w:rPr>
            </w:pPr>
            <w:r w:rsidRPr="00CF200C">
              <w:rPr>
                <w:b/>
                <w:iCs/>
              </w:rPr>
              <w:t>e-mail</w:t>
            </w:r>
          </w:p>
        </w:tc>
      </w:tr>
      <w:tr w:rsidR="00273C62" w:rsidRPr="00CF200C" w14:paraId="3BB15E28" w14:textId="77777777" w:rsidTr="00273C62">
        <w:trPr>
          <w:trHeight w:val="246"/>
        </w:trPr>
        <w:tc>
          <w:tcPr>
            <w:tcW w:w="4140" w:type="dxa"/>
            <w:gridSpan w:val="2"/>
          </w:tcPr>
          <w:p w14:paraId="3E37C0A0" w14:textId="77777777" w:rsidR="00273C62" w:rsidRPr="001D6D1F" w:rsidRDefault="00273C62" w:rsidP="00D517D0">
            <w:pPr>
              <w:spacing w:line="40" w:lineRule="atLeast"/>
              <w:jc w:val="center"/>
              <w:rPr>
                <w:bCs/>
              </w:rPr>
            </w:pPr>
            <w:r w:rsidRPr="001D6D1F">
              <w:rPr>
                <w:bCs/>
              </w:rPr>
              <w:t>Dr. Mohd Ali</w:t>
            </w:r>
          </w:p>
        </w:tc>
        <w:tc>
          <w:tcPr>
            <w:tcW w:w="2036" w:type="dxa"/>
            <w:gridSpan w:val="2"/>
          </w:tcPr>
          <w:p w14:paraId="7BE59F6D" w14:textId="77777777" w:rsidR="00273C62" w:rsidRPr="003053B7" w:rsidRDefault="008329FC" w:rsidP="00D517D0">
            <w:pPr>
              <w:jc w:val="center"/>
            </w:pPr>
            <w:hyperlink r:id="rId54" w:history="1">
              <w:r w:rsidR="00273C62">
                <w:rPr>
                  <w:rStyle w:val="Hyperlink"/>
                  <w:rFonts w:ascii="Roboto Condensed" w:hAnsi="Roboto Condensed"/>
                  <w:color w:val="236192"/>
                  <w:sz w:val="21"/>
                  <w:szCs w:val="21"/>
                </w:rPr>
                <w:t>(850) 410-6588</w:t>
              </w:r>
            </w:hyperlink>
          </w:p>
        </w:tc>
        <w:tc>
          <w:tcPr>
            <w:tcW w:w="5219" w:type="dxa"/>
            <w:gridSpan w:val="2"/>
          </w:tcPr>
          <w:p w14:paraId="3322089E" w14:textId="77777777" w:rsidR="00273C62" w:rsidRPr="001D6D1F" w:rsidRDefault="00273C62" w:rsidP="00D517D0">
            <w:pPr>
              <w:spacing w:line="40" w:lineRule="atLeast"/>
              <w:jc w:val="center"/>
              <w:rPr>
                <w:bCs/>
                <w:iCs/>
              </w:rPr>
            </w:pPr>
            <w:r w:rsidRPr="001D6D1F">
              <w:rPr>
                <w:bCs/>
                <w:iCs/>
              </w:rPr>
              <w:t>myali@eng.famu.fsu.edu</w:t>
            </w:r>
          </w:p>
        </w:tc>
      </w:tr>
      <w:tr w:rsidR="00273C62" w:rsidRPr="00CF200C" w14:paraId="16D1DA5F" w14:textId="77777777" w:rsidTr="00273C62">
        <w:trPr>
          <w:trHeight w:val="265"/>
          <w:ins w:id="122" w:author="Sofia Rodriguez" w:date="2022-03-07T12:58:00Z"/>
        </w:trPr>
        <w:tc>
          <w:tcPr>
            <w:tcW w:w="4140" w:type="dxa"/>
            <w:gridSpan w:val="2"/>
          </w:tcPr>
          <w:p w14:paraId="1E75E652" w14:textId="77777777" w:rsidR="00273C62" w:rsidRPr="00CF200C" w:rsidRDefault="00273C62" w:rsidP="00D517D0">
            <w:pPr>
              <w:spacing w:line="40" w:lineRule="atLeast"/>
              <w:jc w:val="center"/>
              <w:rPr>
                <w:ins w:id="123" w:author="Sofia Rodriguez" w:date="2022-03-07T12:58:00Z"/>
                <w:b/>
              </w:rPr>
            </w:pPr>
            <w:ins w:id="124" w:author="Sofia Rodriguez" w:date="2022-03-07T12:58:00Z">
              <w:r>
                <w:rPr>
                  <w:b/>
                </w:rPr>
                <w:t xml:space="preserve">Teaching Assistant </w:t>
              </w:r>
            </w:ins>
          </w:p>
        </w:tc>
        <w:tc>
          <w:tcPr>
            <w:tcW w:w="2036" w:type="dxa"/>
            <w:gridSpan w:val="2"/>
          </w:tcPr>
          <w:p w14:paraId="2C119DB3" w14:textId="77777777" w:rsidR="00273C62" w:rsidRPr="00CF200C" w:rsidRDefault="00273C62" w:rsidP="00D517D0">
            <w:pPr>
              <w:spacing w:line="40" w:lineRule="atLeast"/>
              <w:jc w:val="center"/>
              <w:rPr>
                <w:ins w:id="125" w:author="Sofia Rodriguez" w:date="2022-03-07T12:58:00Z"/>
                <w:b/>
                <w:bCs/>
              </w:rPr>
            </w:pPr>
            <w:ins w:id="126" w:author="Sofia Rodriguez" w:date="2022-03-07T12:58:00Z">
              <w:r>
                <w:rPr>
                  <w:b/>
                  <w:bCs/>
                </w:rPr>
                <w:t xml:space="preserve">Phone Number </w:t>
              </w:r>
            </w:ins>
          </w:p>
        </w:tc>
        <w:tc>
          <w:tcPr>
            <w:tcW w:w="5219" w:type="dxa"/>
            <w:gridSpan w:val="2"/>
          </w:tcPr>
          <w:p w14:paraId="3ADBA190" w14:textId="77777777" w:rsidR="00273C62" w:rsidRPr="00CF200C" w:rsidRDefault="00273C62" w:rsidP="00D517D0">
            <w:pPr>
              <w:spacing w:line="40" w:lineRule="atLeast"/>
              <w:jc w:val="center"/>
              <w:rPr>
                <w:ins w:id="127" w:author="Sofia Rodriguez" w:date="2022-03-07T12:58:00Z"/>
                <w:b/>
                <w:iCs/>
              </w:rPr>
            </w:pPr>
            <w:ins w:id="128" w:author="Sofia Rodriguez" w:date="2022-03-07T12:58:00Z">
              <w:r>
                <w:rPr>
                  <w:b/>
                  <w:iCs/>
                </w:rPr>
                <w:t>E-mail</w:t>
              </w:r>
            </w:ins>
          </w:p>
        </w:tc>
      </w:tr>
      <w:tr w:rsidR="00273C62" w:rsidRPr="00CF200C" w14:paraId="0AF587E3" w14:textId="77777777" w:rsidTr="00273C62">
        <w:trPr>
          <w:trHeight w:val="265"/>
        </w:trPr>
        <w:tc>
          <w:tcPr>
            <w:tcW w:w="4140" w:type="dxa"/>
            <w:gridSpan w:val="2"/>
          </w:tcPr>
          <w:p w14:paraId="0BB325D0" w14:textId="77777777" w:rsidR="00273C62" w:rsidRPr="00CF200C" w:rsidRDefault="00273C62" w:rsidP="00D517D0">
            <w:pPr>
              <w:spacing w:line="40" w:lineRule="atLeast"/>
              <w:jc w:val="center"/>
              <w:rPr>
                <w:b/>
              </w:rPr>
            </w:pPr>
            <w:ins w:id="129" w:author="Sofia Rodriguez" w:date="2022-03-07T12:59:00Z">
              <w:r>
                <w:rPr>
                  <w:b/>
                </w:rPr>
                <w:t>Jordan Noyes</w:t>
              </w:r>
            </w:ins>
          </w:p>
        </w:tc>
        <w:tc>
          <w:tcPr>
            <w:tcW w:w="2036" w:type="dxa"/>
            <w:gridSpan w:val="2"/>
          </w:tcPr>
          <w:p w14:paraId="72BE51FC" w14:textId="77777777" w:rsidR="00273C62" w:rsidRPr="00CF200C" w:rsidRDefault="00273C62" w:rsidP="00D517D0">
            <w:pPr>
              <w:spacing w:line="40" w:lineRule="atLeast"/>
              <w:jc w:val="center"/>
              <w:rPr>
                <w:b/>
                <w:bCs/>
              </w:rPr>
            </w:pPr>
          </w:p>
        </w:tc>
        <w:tc>
          <w:tcPr>
            <w:tcW w:w="5219" w:type="dxa"/>
            <w:gridSpan w:val="2"/>
          </w:tcPr>
          <w:p w14:paraId="0A5C1DF2" w14:textId="77777777" w:rsidR="00273C62" w:rsidRPr="00CF200C" w:rsidRDefault="00273C62" w:rsidP="00D517D0">
            <w:pPr>
              <w:spacing w:line="40" w:lineRule="atLeast"/>
              <w:jc w:val="center"/>
              <w:rPr>
                <w:b/>
                <w:iCs/>
              </w:rPr>
            </w:pPr>
            <w:ins w:id="130" w:author="Sofia Rodriguez" w:date="2022-03-07T12:59:00Z">
              <w:r>
                <w:rPr>
                  <w:b/>
                  <w:iCs/>
                </w:rPr>
                <w:t>Jmn17@my.fsu.edu</w:t>
              </w:r>
            </w:ins>
          </w:p>
        </w:tc>
      </w:tr>
      <w:tr w:rsidR="00273C62" w:rsidRPr="00CF200C" w14:paraId="027D8C76" w14:textId="77777777" w:rsidTr="00273C62">
        <w:trPr>
          <w:trHeight w:val="293"/>
        </w:trPr>
        <w:tc>
          <w:tcPr>
            <w:tcW w:w="11395" w:type="dxa"/>
            <w:gridSpan w:val="6"/>
          </w:tcPr>
          <w:p w14:paraId="086AC112" w14:textId="77777777" w:rsidR="00273C62" w:rsidRPr="00CF200C" w:rsidRDefault="00273C62" w:rsidP="00D517D0">
            <w:pPr>
              <w:rPr>
                <w:b/>
                <w:bCs/>
              </w:rPr>
            </w:pPr>
            <w:r w:rsidRPr="00CF200C">
              <w:rPr>
                <w:b/>
                <w:bCs/>
              </w:rPr>
              <w:t>Rewrite the project steps to include all safety measures taken for each step or combination of steps.  Be specific (don’t just state “be careful”).</w:t>
            </w:r>
          </w:p>
        </w:tc>
      </w:tr>
      <w:tr w:rsidR="00273C62" w:rsidRPr="00CF200C" w14:paraId="5562E42E" w14:textId="77777777" w:rsidTr="00273C62">
        <w:trPr>
          <w:trHeight w:val="1707"/>
        </w:trPr>
        <w:tc>
          <w:tcPr>
            <w:tcW w:w="11395" w:type="dxa"/>
            <w:gridSpan w:val="6"/>
          </w:tcPr>
          <w:p w14:paraId="258231D5" w14:textId="77777777" w:rsidR="00273C62" w:rsidRPr="00AB6E7D" w:rsidRDefault="00273C62" w:rsidP="00273C62">
            <w:pPr>
              <w:pStyle w:val="ListParagraph"/>
              <w:numPr>
                <w:ilvl w:val="0"/>
                <w:numId w:val="21"/>
              </w:numPr>
              <w:spacing w:after="160" w:line="259" w:lineRule="auto"/>
              <w:rPr>
                <w:bCs/>
              </w:rPr>
            </w:pPr>
            <w:r w:rsidRPr="00AB6E7D">
              <w:rPr>
                <w:bCs/>
              </w:rPr>
              <w:t xml:space="preserve">3D Printing: Receive extra training to be aware of all hazard/potential risks that could occur </w:t>
            </w:r>
          </w:p>
          <w:p w14:paraId="0EBE7D3E" w14:textId="77777777" w:rsidR="00273C62" w:rsidRPr="00AB6E7D" w:rsidRDefault="00273C62" w:rsidP="00273C62">
            <w:pPr>
              <w:pStyle w:val="ListParagraph"/>
              <w:numPr>
                <w:ilvl w:val="0"/>
                <w:numId w:val="21"/>
              </w:numPr>
              <w:spacing w:after="160" w:line="259" w:lineRule="auto"/>
              <w:rPr>
                <w:bCs/>
              </w:rPr>
            </w:pPr>
            <w:r w:rsidRPr="00AB6E7D">
              <w:rPr>
                <w:bCs/>
              </w:rPr>
              <w:t xml:space="preserve">Thrust Test: Have a COE faculty member verify the thrust setup is properly done and </w:t>
            </w:r>
            <w:r>
              <w:rPr>
                <w:bCs/>
              </w:rPr>
              <w:t xml:space="preserve">that could potentially present a </w:t>
            </w:r>
            <w:r w:rsidRPr="00AB6E7D">
              <w:rPr>
                <w:bCs/>
              </w:rPr>
              <w:t xml:space="preserve"> hazard to students </w:t>
            </w:r>
          </w:p>
          <w:p w14:paraId="3CD77B3B" w14:textId="77777777" w:rsidR="00273C62" w:rsidRPr="00AB6E7D" w:rsidRDefault="00273C62" w:rsidP="00273C62">
            <w:pPr>
              <w:pStyle w:val="ListParagraph"/>
              <w:numPr>
                <w:ilvl w:val="0"/>
                <w:numId w:val="21"/>
              </w:numPr>
              <w:spacing w:after="160" w:line="259" w:lineRule="auto"/>
              <w:rPr>
                <w:bCs/>
              </w:rPr>
            </w:pPr>
            <w:r w:rsidRPr="00AB6E7D">
              <w:rPr>
                <w:bCs/>
              </w:rPr>
              <w:t xml:space="preserve">Flight Test: Have a COE faculty member verify all sections/propeller/tail/etc. (anything on the outside of the plane that could fly off) are securely fastended. </w:t>
            </w:r>
          </w:p>
          <w:p w14:paraId="319F59C1" w14:textId="77777777" w:rsidR="00273C62" w:rsidRDefault="00273C62" w:rsidP="00273C62">
            <w:pPr>
              <w:pStyle w:val="ListParagraph"/>
              <w:numPr>
                <w:ilvl w:val="0"/>
                <w:numId w:val="22"/>
              </w:numPr>
              <w:spacing w:after="160" w:line="259" w:lineRule="auto"/>
              <w:rPr>
                <w:b/>
              </w:rPr>
            </w:pPr>
            <w:r w:rsidRPr="00AB6E7D">
              <w:rPr>
                <w:bCs/>
              </w:rPr>
              <w:t>When flying, slowly reach the desired altitude</w:t>
            </w:r>
            <w:r>
              <w:rPr>
                <w:b/>
              </w:rPr>
              <w:t xml:space="preserve"> </w:t>
            </w:r>
          </w:p>
          <w:p w14:paraId="49431A5A" w14:textId="77777777" w:rsidR="00273C62" w:rsidRPr="009F7B6A" w:rsidDel="00EC7A47" w:rsidRDefault="00273C62" w:rsidP="00273C62">
            <w:pPr>
              <w:pStyle w:val="ListParagraph"/>
              <w:numPr>
                <w:ilvl w:val="0"/>
                <w:numId w:val="22"/>
              </w:numPr>
              <w:spacing w:after="160" w:line="259" w:lineRule="auto"/>
              <w:rPr>
                <w:del w:id="131" w:author="Sofia Rodriguez" w:date="2022-03-07T12:56:00Z"/>
                <w:b/>
              </w:rPr>
            </w:pPr>
            <w:r>
              <w:rPr>
                <w:bCs/>
              </w:rPr>
              <w:t xml:space="preserve">Verify the plane has a red arming plug, a means to disable the motor from outside the aircraft incase of a potential crash </w:t>
            </w:r>
          </w:p>
          <w:p w14:paraId="2E56D559" w14:textId="77777777" w:rsidR="00273C62" w:rsidRPr="00EC7A47" w:rsidRDefault="00273C62">
            <w:pPr>
              <w:pStyle w:val="ListParagraph"/>
              <w:numPr>
                <w:ilvl w:val="0"/>
                <w:numId w:val="22"/>
              </w:numPr>
              <w:spacing w:after="160" w:line="259" w:lineRule="auto"/>
              <w:rPr>
                <w:ins w:id="132" w:author="Sofia Rodriguez" w:date="2022-03-07T12:56:00Z"/>
                <w:bCs/>
              </w:rPr>
              <w:pPrChange w:id="133" w:author="Sofia Rodriguez" w:date="2022-03-07T12:56:00Z">
                <w:pPr/>
              </w:pPrChange>
            </w:pPr>
            <w:del w:id="134" w:author="Sofia Rodriguez" w:date="2022-03-07T12:56:00Z">
              <w:r w:rsidRPr="00EC7A47" w:rsidDel="00EC7A47">
                <w:rPr>
                  <w:bCs/>
                </w:rPr>
                <w:delText xml:space="preserve">      4. When using a soldering iron, verify the person using it is instructed on how to safely use it. Unplug it after    use and never leave the iron unattended. </w:delText>
              </w:r>
            </w:del>
          </w:p>
          <w:p w14:paraId="54438B53" w14:textId="77777777" w:rsidR="00273C62" w:rsidRDefault="00273C62" w:rsidP="00D517D0">
            <w:pPr>
              <w:rPr>
                <w:ins w:id="135" w:author="Sofia Rodriguez" w:date="2022-03-07T13:01:00Z"/>
                <w:bCs/>
              </w:rPr>
            </w:pPr>
            <w:ins w:id="136" w:author="Sofia Rodriguez" w:date="2022-03-07T12:56:00Z">
              <w:r w:rsidRPr="009F7B6A">
                <w:rPr>
                  <w:bCs/>
                </w:rPr>
                <w:t xml:space="preserve">4. </w:t>
              </w:r>
              <w:r>
                <w:rPr>
                  <w:bCs/>
                </w:rPr>
                <w:t>When using a soldering iron, verify the person using it is instructed on how to safely use it. Unplug it after    use and never leave the iron unattended.</w:t>
              </w:r>
            </w:ins>
          </w:p>
          <w:p w14:paraId="3E44E0BE" w14:textId="77777777" w:rsidR="00273C62" w:rsidRDefault="00273C62" w:rsidP="00D517D0">
            <w:pPr>
              <w:rPr>
                <w:ins w:id="137" w:author="Sofia Rodriguez" w:date="2022-03-07T13:00:00Z"/>
                <w:bCs/>
              </w:rPr>
            </w:pPr>
            <w:ins w:id="138" w:author="Sofia Rodriguez" w:date="2022-03-07T13:01:00Z">
              <w:r>
                <w:rPr>
                  <w:bCs/>
                </w:rPr>
                <w:t xml:space="preserve">According to SAE: </w:t>
              </w:r>
            </w:ins>
          </w:p>
          <w:p w14:paraId="736EC0F2" w14:textId="77777777" w:rsidR="00273C62" w:rsidRDefault="00273C62" w:rsidP="00D517D0">
            <w:pPr>
              <w:rPr>
                <w:ins w:id="139" w:author="Sofia Rodriguez" w:date="2022-03-07T13:01:00Z"/>
                <w:bCs/>
              </w:rPr>
            </w:pPr>
            <w:ins w:id="140" w:author="Sofia Rodriguez" w:date="2022-03-07T13:01:00Z">
              <w:r>
                <w:rPr>
                  <w:bCs/>
                </w:rPr>
                <w:t xml:space="preserve">5. </w:t>
              </w:r>
            </w:ins>
            <w:ins w:id="141" w:author="Sofia Rodriguez" w:date="2022-03-07T13:02:00Z">
              <w:r>
                <w:rPr>
                  <w:bCs/>
                </w:rPr>
                <w:t xml:space="preserve">In accordance with the SAE guidelines, our plane will have a red arming plug incase of emergency </w:t>
              </w:r>
            </w:ins>
          </w:p>
          <w:p w14:paraId="7AED01A4" w14:textId="77777777" w:rsidR="00273C62" w:rsidRDefault="00273C62" w:rsidP="00D517D0">
            <w:pPr>
              <w:rPr>
                <w:ins w:id="142" w:author="Sofia Rodriguez" w:date="2022-03-07T13:02:00Z"/>
                <w:bCs/>
              </w:rPr>
            </w:pPr>
            <w:ins w:id="143" w:author="Sofia Rodriguez" w:date="2022-03-07T13:01:00Z">
              <w:r>
                <w:rPr>
                  <w:bCs/>
                </w:rPr>
                <w:t xml:space="preserve">6. </w:t>
              </w:r>
            </w:ins>
            <w:ins w:id="144" w:author="Sofia Rodriguez" w:date="2022-03-07T13:02:00Z">
              <w:r>
                <w:rPr>
                  <w:bCs/>
                </w:rPr>
                <w:t xml:space="preserve">In accordance with SAE guidelines, our plane will not fly above people in case of crash landing </w:t>
              </w:r>
            </w:ins>
          </w:p>
          <w:p w14:paraId="7164E8FC" w14:textId="77777777" w:rsidR="00273C62" w:rsidRDefault="00273C62" w:rsidP="00D517D0">
            <w:pPr>
              <w:rPr>
                <w:ins w:id="145" w:author="Sofia Rodriguez" w:date="2022-03-07T13:03:00Z"/>
                <w:bCs/>
              </w:rPr>
            </w:pPr>
            <w:ins w:id="146" w:author="Sofia Rodriguez" w:date="2022-03-07T13:02:00Z">
              <w:r>
                <w:rPr>
                  <w:bCs/>
                </w:rPr>
                <w:t xml:space="preserve">7. In accordance with SAE guidelines, our </w:t>
              </w:r>
            </w:ins>
            <w:ins w:id="147" w:author="Sofia Rodriguez" w:date="2022-03-07T13:03:00Z">
              <w:r>
                <w:rPr>
                  <w:bCs/>
                </w:rPr>
                <w:t xml:space="preserve">plane will have a a power limiter, to restrict the power level </w:t>
              </w:r>
            </w:ins>
          </w:p>
          <w:p w14:paraId="474B07DA" w14:textId="77777777" w:rsidR="00273C62" w:rsidRPr="002B5AAA" w:rsidRDefault="00273C62" w:rsidP="00D517D0">
            <w:pPr>
              <w:rPr>
                <w:b/>
                <w:rPrChange w:id="148" w:author="Sofia Rodriguez" w:date="2022-03-07T13:01:00Z">
                  <w:rPr/>
                </w:rPrChange>
              </w:rPr>
            </w:pPr>
            <w:ins w:id="149" w:author="Sofia Rodriguez" w:date="2022-03-07T13:03:00Z">
              <w:r>
                <w:rPr>
                  <w:bCs/>
                </w:rPr>
                <w:t xml:space="preserve">8. In accordance with SAE guidelines, </w:t>
              </w:r>
            </w:ins>
          </w:p>
          <w:p w14:paraId="24791D39" w14:textId="77777777" w:rsidR="00273C62" w:rsidRPr="009F7B6A" w:rsidRDefault="00273C62" w:rsidP="00D517D0">
            <w:pPr>
              <w:rPr>
                <w:b/>
              </w:rPr>
            </w:pPr>
          </w:p>
        </w:tc>
      </w:tr>
      <w:tr w:rsidR="00273C62" w:rsidRPr="00CF200C" w14:paraId="08F3B777" w14:textId="77777777" w:rsidTr="00273C62">
        <w:trPr>
          <w:trHeight w:val="163"/>
        </w:trPr>
        <w:tc>
          <w:tcPr>
            <w:tcW w:w="11395" w:type="dxa"/>
            <w:gridSpan w:val="6"/>
          </w:tcPr>
          <w:p w14:paraId="4DD895B2" w14:textId="77777777" w:rsidR="00273C62" w:rsidRPr="00CF200C" w:rsidRDefault="00273C62" w:rsidP="00D517D0">
            <w:pPr>
              <w:rPr>
                <w:b/>
              </w:rPr>
            </w:pPr>
            <w:r w:rsidRPr="00CF200C">
              <w:rPr>
                <w:b/>
              </w:rPr>
              <w:t>Thinking about the accidents that have occurred or that you have identified as a risk, describe emergency response procedures to use.</w:t>
            </w:r>
          </w:p>
        </w:tc>
      </w:tr>
      <w:tr w:rsidR="00273C62" w:rsidRPr="00CF200C" w14:paraId="51AC25A1" w14:textId="77777777" w:rsidTr="00273C62">
        <w:trPr>
          <w:trHeight w:val="1534"/>
        </w:trPr>
        <w:tc>
          <w:tcPr>
            <w:tcW w:w="11395" w:type="dxa"/>
            <w:gridSpan w:val="6"/>
          </w:tcPr>
          <w:p w14:paraId="08D215FE" w14:textId="77777777" w:rsidR="00273C62" w:rsidRDefault="00273C62" w:rsidP="00D517D0">
            <w:pPr>
              <w:spacing w:line="40" w:lineRule="atLeast"/>
              <w:rPr>
                <w:b/>
              </w:rPr>
            </w:pPr>
          </w:p>
          <w:p w14:paraId="7EA268DE" w14:textId="77777777" w:rsidR="00273C62" w:rsidRPr="00111786" w:rsidRDefault="00273C62" w:rsidP="00273C62">
            <w:pPr>
              <w:pStyle w:val="ListParagraph"/>
              <w:numPr>
                <w:ilvl w:val="0"/>
                <w:numId w:val="19"/>
              </w:numPr>
              <w:spacing w:after="160" w:line="40" w:lineRule="atLeast"/>
              <w:rPr>
                <w:bCs/>
              </w:rPr>
            </w:pPr>
            <w:r w:rsidRPr="00111786">
              <w:rPr>
                <w:bCs/>
              </w:rPr>
              <w:t xml:space="preserve">3D Printing: </w:t>
            </w:r>
          </w:p>
          <w:p w14:paraId="379E044F" w14:textId="77777777" w:rsidR="00273C62" w:rsidRPr="00111786" w:rsidRDefault="00273C62" w:rsidP="00273C62">
            <w:pPr>
              <w:pStyle w:val="ListParagraph"/>
              <w:numPr>
                <w:ilvl w:val="0"/>
                <w:numId w:val="20"/>
              </w:numPr>
              <w:spacing w:after="160" w:line="40" w:lineRule="atLeast"/>
              <w:rPr>
                <w:bCs/>
              </w:rPr>
            </w:pPr>
            <w:r w:rsidRPr="00111786">
              <w:rPr>
                <w:bCs/>
              </w:rPr>
              <w:t xml:space="preserve">Incase of Burn: Thoroughly wash affected area, incase of increase severity of burn call 9-11 </w:t>
            </w:r>
          </w:p>
          <w:p w14:paraId="441827AF" w14:textId="77777777" w:rsidR="00273C62" w:rsidRPr="00111786" w:rsidRDefault="00273C62" w:rsidP="00273C62">
            <w:pPr>
              <w:pStyle w:val="ListParagraph"/>
              <w:numPr>
                <w:ilvl w:val="0"/>
                <w:numId w:val="20"/>
              </w:numPr>
              <w:spacing w:after="160" w:line="40" w:lineRule="atLeast"/>
              <w:rPr>
                <w:bCs/>
              </w:rPr>
            </w:pPr>
            <w:r w:rsidRPr="00111786">
              <w:rPr>
                <w:bCs/>
              </w:rPr>
              <w:t>Incase Exposure to additives or chemicals: depending on chemical call poison control or 9-1`</w:t>
            </w:r>
          </w:p>
          <w:p w14:paraId="6DB74E5F" w14:textId="77777777" w:rsidR="00273C62" w:rsidRPr="00111786" w:rsidRDefault="00273C62" w:rsidP="00273C62">
            <w:pPr>
              <w:pStyle w:val="ListParagraph"/>
              <w:numPr>
                <w:ilvl w:val="0"/>
                <w:numId w:val="19"/>
              </w:numPr>
              <w:spacing w:after="160" w:line="40" w:lineRule="atLeast"/>
              <w:rPr>
                <w:bCs/>
              </w:rPr>
            </w:pPr>
            <w:r w:rsidRPr="00111786">
              <w:rPr>
                <w:bCs/>
              </w:rPr>
              <w:t>Flight Test</w:t>
            </w:r>
          </w:p>
          <w:p w14:paraId="2C467EA3" w14:textId="77777777" w:rsidR="00273C62" w:rsidRPr="00111786" w:rsidRDefault="00273C62" w:rsidP="00273C62">
            <w:pPr>
              <w:pStyle w:val="ListParagraph"/>
              <w:numPr>
                <w:ilvl w:val="0"/>
                <w:numId w:val="20"/>
              </w:numPr>
              <w:spacing w:after="160" w:line="40" w:lineRule="atLeast"/>
              <w:rPr>
                <w:b/>
              </w:rPr>
            </w:pPr>
            <w:r>
              <w:rPr>
                <w:bCs/>
              </w:rPr>
              <w:t xml:space="preserve">Incase of hit/strike: Depending on severity, either call 9-11 or ice the area, if laceration bandage the wounded area </w:t>
            </w:r>
          </w:p>
          <w:p w14:paraId="2774EAE3" w14:textId="77777777" w:rsidR="00273C62" w:rsidRPr="00111786" w:rsidRDefault="00273C62" w:rsidP="00273C62">
            <w:pPr>
              <w:pStyle w:val="ListParagraph"/>
              <w:numPr>
                <w:ilvl w:val="0"/>
                <w:numId w:val="19"/>
              </w:numPr>
              <w:spacing w:after="160" w:line="40" w:lineRule="atLeast"/>
              <w:rPr>
                <w:b/>
              </w:rPr>
            </w:pPr>
            <w:r w:rsidRPr="00111786">
              <w:rPr>
                <w:bCs/>
              </w:rPr>
              <w:t xml:space="preserve"> </w:t>
            </w:r>
            <w:r>
              <w:rPr>
                <w:bCs/>
              </w:rPr>
              <w:t>Thrust Test</w:t>
            </w:r>
          </w:p>
          <w:p w14:paraId="4B63DEBB" w14:textId="77777777" w:rsidR="00273C62" w:rsidRPr="00EC7A47" w:rsidRDefault="00273C62" w:rsidP="00273C62">
            <w:pPr>
              <w:pStyle w:val="ListParagraph"/>
              <w:numPr>
                <w:ilvl w:val="0"/>
                <w:numId w:val="20"/>
              </w:numPr>
              <w:spacing w:after="160" w:line="40" w:lineRule="atLeast"/>
              <w:rPr>
                <w:ins w:id="150" w:author="Sofia Rodriguez" w:date="2022-03-07T13:00:00Z"/>
                <w:b/>
                <w:rPrChange w:id="151" w:author="Sofia Rodriguez" w:date="2022-03-07T13:00:00Z">
                  <w:rPr>
                    <w:ins w:id="152" w:author="Sofia Rodriguez" w:date="2022-03-07T13:00:00Z"/>
                    <w:bCs/>
                  </w:rPr>
                </w:rPrChange>
              </w:rPr>
            </w:pPr>
            <w:r>
              <w:rPr>
                <w:bCs/>
              </w:rPr>
              <w:t xml:space="preserve">In case of propeller hiting someone call 9-11. </w:t>
            </w:r>
          </w:p>
          <w:p w14:paraId="516484B9" w14:textId="77777777" w:rsidR="00273C62" w:rsidRPr="00EC7A47" w:rsidRDefault="00273C62">
            <w:pPr>
              <w:pStyle w:val="ListParagraph"/>
              <w:spacing w:line="40" w:lineRule="atLeast"/>
              <w:rPr>
                <w:b/>
                <w:rPrChange w:id="153" w:author="Sofia Rodriguez" w:date="2022-03-07T13:00:00Z">
                  <w:rPr/>
                </w:rPrChange>
              </w:rPr>
              <w:pPrChange w:id="154" w:author="Sofia Rodriguez" w:date="2022-03-07T13:00:00Z">
                <w:pPr>
                  <w:pStyle w:val="ListParagraph"/>
                  <w:numPr>
                    <w:numId w:val="23"/>
                  </w:numPr>
                  <w:spacing w:line="40" w:lineRule="atLeast"/>
                  <w:ind w:left="360" w:hanging="360"/>
                </w:pPr>
              </w:pPrChange>
            </w:pPr>
          </w:p>
          <w:p w14:paraId="1844906A" w14:textId="77777777" w:rsidR="00273C62" w:rsidRPr="009F7B6A" w:rsidRDefault="00273C62" w:rsidP="00D517D0">
            <w:pPr>
              <w:spacing w:line="40" w:lineRule="atLeast"/>
              <w:rPr>
                <w:b/>
              </w:rPr>
            </w:pPr>
          </w:p>
          <w:p w14:paraId="1964F8DE" w14:textId="77777777" w:rsidR="00273C62" w:rsidRPr="00111786" w:rsidRDefault="00273C62" w:rsidP="00D517D0">
            <w:pPr>
              <w:spacing w:line="40" w:lineRule="atLeast"/>
              <w:rPr>
                <w:b/>
              </w:rPr>
            </w:pPr>
          </w:p>
        </w:tc>
      </w:tr>
      <w:tr w:rsidR="00273C62" w:rsidRPr="00CF200C" w14:paraId="46A58C9E" w14:textId="77777777" w:rsidTr="00273C62">
        <w:trPr>
          <w:trHeight w:val="293"/>
        </w:trPr>
        <w:tc>
          <w:tcPr>
            <w:tcW w:w="11395" w:type="dxa"/>
            <w:gridSpan w:val="6"/>
          </w:tcPr>
          <w:p w14:paraId="542C682E" w14:textId="1061FB17" w:rsidR="00273C62" w:rsidRPr="00CF200C" w:rsidRDefault="00273C62" w:rsidP="00D517D0">
            <w:pPr>
              <w:pStyle w:val="Heading1"/>
              <w:spacing w:line="40" w:lineRule="atLeast"/>
              <w:outlineLvl w:val="0"/>
              <w:rPr>
                <w:bCs w:val="0"/>
              </w:rPr>
            </w:pPr>
            <w:bookmarkStart w:id="155" w:name="_Toc100662272"/>
            <w:r w:rsidRPr="00CF200C">
              <w:t>List emergency response contact information:</w:t>
            </w:r>
            <w:bookmarkEnd w:id="155"/>
          </w:p>
        </w:tc>
      </w:tr>
      <w:tr w:rsidR="00273C62" w:rsidRPr="00CF200C" w14:paraId="15E364C8" w14:textId="77777777" w:rsidTr="00273C62">
        <w:trPr>
          <w:trHeight w:val="703"/>
        </w:trPr>
        <w:tc>
          <w:tcPr>
            <w:tcW w:w="11395" w:type="dxa"/>
            <w:gridSpan w:val="6"/>
          </w:tcPr>
          <w:p w14:paraId="5810766B" w14:textId="77777777" w:rsidR="00273C62" w:rsidRPr="00CF200C" w:rsidRDefault="00273C62" w:rsidP="00273C62">
            <w:pPr>
              <w:pStyle w:val="ListParagraph"/>
              <w:numPr>
                <w:ilvl w:val="0"/>
                <w:numId w:val="18"/>
              </w:numPr>
              <w:spacing w:after="160" w:line="40" w:lineRule="atLeast"/>
              <w:rPr>
                <w:iCs/>
              </w:rPr>
            </w:pPr>
            <w:r w:rsidRPr="00CF200C">
              <w:t>Call 911 for injuries, fires or other emergency situations</w:t>
            </w:r>
          </w:p>
          <w:p w14:paraId="0A9BCBBA" w14:textId="77777777" w:rsidR="00273C62" w:rsidRPr="00CF200C" w:rsidRDefault="00273C62" w:rsidP="00273C62">
            <w:pPr>
              <w:pStyle w:val="ListParagraph"/>
              <w:numPr>
                <w:ilvl w:val="0"/>
                <w:numId w:val="18"/>
              </w:numPr>
              <w:spacing w:after="160" w:line="40" w:lineRule="atLeast"/>
              <w:rPr>
                <w:b/>
                <w:iCs/>
              </w:rPr>
            </w:pPr>
            <w:r w:rsidRPr="00CF200C">
              <w:t>Call your department representative to report a facility concern</w:t>
            </w:r>
          </w:p>
        </w:tc>
      </w:tr>
      <w:tr w:rsidR="00273C62" w:rsidRPr="00CF200C" w14:paraId="151AD078" w14:textId="77777777" w:rsidTr="00273C62">
        <w:trPr>
          <w:trHeight w:val="265"/>
        </w:trPr>
        <w:tc>
          <w:tcPr>
            <w:tcW w:w="3182" w:type="dxa"/>
          </w:tcPr>
          <w:p w14:paraId="4F9E07B3" w14:textId="77777777" w:rsidR="00273C62" w:rsidRPr="00AB7A34" w:rsidRDefault="00273C62" w:rsidP="00D517D0">
            <w:pPr>
              <w:spacing w:line="40" w:lineRule="atLeast"/>
              <w:jc w:val="center"/>
              <w:rPr>
                <w:iCs/>
              </w:rPr>
            </w:pPr>
            <w:r w:rsidRPr="00AB7A34">
              <w:t>Name</w:t>
            </w:r>
          </w:p>
        </w:tc>
        <w:tc>
          <w:tcPr>
            <w:tcW w:w="1835" w:type="dxa"/>
            <w:gridSpan w:val="2"/>
          </w:tcPr>
          <w:p w14:paraId="7C9A3CF5" w14:textId="77777777" w:rsidR="00273C62" w:rsidRPr="00AB7A34" w:rsidRDefault="00273C62" w:rsidP="00D517D0">
            <w:pPr>
              <w:spacing w:line="40" w:lineRule="atLeast"/>
              <w:jc w:val="center"/>
              <w:rPr>
                <w:bCs/>
              </w:rPr>
            </w:pPr>
            <w:r w:rsidRPr="00AB7A34">
              <w:rPr>
                <w:bCs/>
              </w:rPr>
              <w:t xml:space="preserve">Phone </w:t>
            </w:r>
            <w:r>
              <w:rPr>
                <w:bCs/>
              </w:rPr>
              <w:t>number</w:t>
            </w:r>
          </w:p>
        </w:tc>
        <w:tc>
          <w:tcPr>
            <w:tcW w:w="4540" w:type="dxa"/>
            <w:gridSpan w:val="2"/>
          </w:tcPr>
          <w:p w14:paraId="44218887" w14:textId="77777777" w:rsidR="00273C62" w:rsidRPr="00AB7A34" w:rsidRDefault="00273C62" w:rsidP="00D517D0">
            <w:pPr>
              <w:spacing w:line="40" w:lineRule="atLeast"/>
              <w:jc w:val="center"/>
              <w:rPr>
                <w:iCs/>
              </w:rPr>
            </w:pPr>
            <w:r w:rsidRPr="00AB7A34">
              <w:t>Faculty or other COE emergency contact</w:t>
            </w:r>
          </w:p>
        </w:tc>
        <w:tc>
          <w:tcPr>
            <w:tcW w:w="1838" w:type="dxa"/>
          </w:tcPr>
          <w:p w14:paraId="557F70E4" w14:textId="77777777" w:rsidR="00273C62" w:rsidRPr="00AB7A34" w:rsidRDefault="00273C62" w:rsidP="00D517D0">
            <w:pPr>
              <w:spacing w:line="40" w:lineRule="atLeast"/>
              <w:jc w:val="center"/>
              <w:rPr>
                <w:iCs/>
              </w:rPr>
            </w:pPr>
            <w:r w:rsidRPr="00AB7A34">
              <w:rPr>
                <w:bCs/>
              </w:rPr>
              <w:t>Phone</w:t>
            </w:r>
            <w:r>
              <w:rPr>
                <w:bCs/>
              </w:rPr>
              <w:t xml:space="preserve"> number</w:t>
            </w:r>
          </w:p>
        </w:tc>
      </w:tr>
      <w:tr w:rsidR="00273C62" w:rsidRPr="00CF200C" w14:paraId="272FC19B" w14:textId="77777777" w:rsidTr="00273C62">
        <w:trPr>
          <w:trHeight w:val="246"/>
        </w:trPr>
        <w:tc>
          <w:tcPr>
            <w:tcW w:w="3182" w:type="dxa"/>
          </w:tcPr>
          <w:p w14:paraId="40BC45D0" w14:textId="77777777" w:rsidR="00273C62" w:rsidRPr="00111786" w:rsidRDefault="00273C62" w:rsidP="00D517D0">
            <w:pPr>
              <w:spacing w:line="40" w:lineRule="atLeast"/>
              <w:jc w:val="center"/>
              <w:rPr>
                <w:bCs/>
              </w:rPr>
            </w:pPr>
            <w:r w:rsidRPr="00111786">
              <w:rPr>
                <w:bCs/>
              </w:rPr>
              <w:t xml:space="preserve">Shayne McCononmy </w:t>
            </w:r>
          </w:p>
        </w:tc>
        <w:tc>
          <w:tcPr>
            <w:tcW w:w="1835" w:type="dxa"/>
            <w:gridSpan w:val="2"/>
          </w:tcPr>
          <w:p w14:paraId="11CF1B93" w14:textId="77777777" w:rsidR="00273C62" w:rsidRPr="00D6312A" w:rsidRDefault="008329FC" w:rsidP="00D517D0">
            <w:hyperlink r:id="rId55" w:history="1">
              <w:r w:rsidR="00273C62">
                <w:rPr>
                  <w:rStyle w:val="Hyperlink"/>
                  <w:rFonts w:ascii="Roboto Condensed" w:hAnsi="Roboto Condensed"/>
                  <w:color w:val="236192"/>
                  <w:sz w:val="21"/>
                  <w:szCs w:val="21"/>
                </w:rPr>
                <w:t>(850) 410-6624</w:t>
              </w:r>
            </w:hyperlink>
          </w:p>
        </w:tc>
        <w:tc>
          <w:tcPr>
            <w:tcW w:w="4540" w:type="dxa"/>
            <w:gridSpan w:val="2"/>
          </w:tcPr>
          <w:p w14:paraId="5161962A" w14:textId="77777777" w:rsidR="00273C62" w:rsidRPr="00CF200C" w:rsidRDefault="00273C62" w:rsidP="00D517D0">
            <w:pPr>
              <w:spacing w:line="40" w:lineRule="atLeast"/>
              <w:jc w:val="center"/>
              <w:rPr>
                <w:b/>
              </w:rPr>
            </w:pPr>
            <w:ins w:id="156" w:author="Sofia Rodriguez" w:date="2022-03-07T12:56:00Z">
              <w:r>
                <w:rPr>
                  <w:b/>
                </w:rPr>
                <w:t>Fac</w:t>
              </w:r>
            </w:ins>
            <w:ins w:id="157" w:author="Sofia Rodriguez" w:date="2022-03-07T12:57:00Z">
              <w:r>
                <w:rPr>
                  <w:b/>
                </w:rPr>
                <w:t>ulty</w:t>
              </w:r>
            </w:ins>
          </w:p>
        </w:tc>
        <w:tc>
          <w:tcPr>
            <w:tcW w:w="1838" w:type="dxa"/>
          </w:tcPr>
          <w:p w14:paraId="27CAB934" w14:textId="77777777" w:rsidR="00273C62" w:rsidRPr="00CF200C" w:rsidRDefault="00273C62" w:rsidP="00D517D0">
            <w:pPr>
              <w:spacing w:line="40" w:lineRule="atLeast"/>
              <w:jc w:val="center"/>
              <w:rPr>
                <w:b/>
                <w:bCs/>
              </w:rPr>
            </w:pPr>
          </w:p>
        </w:tc>
      </w:tr>
      <w:tr w:rsidR="00273C62" w:rsidRPr="00CF200C" w14:paraId="1E4E1D25" w14:textId="77777777" w:rsidTr="00273C62">
        <w:trPr>
          <w:trHeight w:val="265"/>
        </w:trPr>
        <w:tc>
          <w:tcPr>
            <w:tcW w:w="3182" w:type="dxa"/>
          </w:tcPr>
          <w:p w14:paraId="6E23163F" w14:textId="77777777" w:rsidR="00273C62" w:rsidRPr="00CF200C" w:rsidRDefault="00273C62" w:rsidP="00D517D0">
            <w:pPr>
              <w:spacing w:line="40" w:lineRule="atLeast"/>
              <w:jc w:val="center"/>
              <w:rPr>
                <w:b/>
              </w:rPr>
            </w:pPr>
            <w:ins w:id="158" w:author="Sofia Rodriguez" w:date="2022-03-07T12:56:00Z">
              <w:r>
                <w:rPr>
                  <w:b/>
                </w:rPr>
                <w:t>Mohd Ali</w:t>
              </w:r>
            </w:ins>
          </w:p>
        </w:tc>
        <w:tc>
          <w:tcPr>
            <w:tcW w:w="1835" w:type="dxa"/>
            <w:gridSpan w:val="2"/>
          </w:tcPr>
          <w:p w14:paraId="53195EE7" w14:textId="77777777" w:rsidR="00273C62" w:rsidRPr="00CF200C" w:rsidRDefault="00273C62" w:rsidP="00D517D0">
            <w:pPr>
              <w:spacing w:line="40" w:lineRule="atLeast"/>
              <w:jc w:val="center"/>
              <w:rPr>
                <w:b/>
                <w:bCs/>
              </w:rPr>
            </w:pPr>
            <w:ins w:id="159" w:author="Sofia Rodriguez" w:date="2022-03-07T12:56:00Z">
              <w:r>
                <w:rPr>
                  <w:b/>
                  <w:bCs/>
                </w:rPr>
                <w:t>(850) 410 6588</w:t>
              </w:r>
            </w:ins>
          </w:p>
        </w:tc>
        <w:tc>
          <w:tcPr>
            <w:tcW w:w="4540" w:type="dxa"/>
            <w:gridSpan w:val="2"/>
          </w:tcPr>
          <w:p w14:paraId="0F5AB30A" w14:textId="77777777" w:rsidR="00273C62" w:rsidRPr="00CF200C" w:rsidRDefault="00273C62" w:rsidP="00D517D0">
            <w:pPr>
              <w:spacing w:line="40" w:lineRule="atLeast"/>
              <w:jc w:val="center"/>
              <w:rPr>
                <w:b/>
              </w:rPr>
            </w:pPr>
            <w:ins w:id="160" w:author="Sofia Rodriguez" w:date="2022-03-07T12:56:00Z">
              <w:r>
                <w:rPr>
                  <w:b/>
                </w:rPr>
                <w:t xml:space="preserve">Faculty </w:t>
              </w:r>
            </w:ins>
          </w:p>
        </w:tc>
        <w:tc>
          <w:tcPr>
            <w:tcW w:w="1838" w:type="dxa"/>
          </w:tcPr>
          <w:p w14:paraId="2593486C" w14:textId="77777777" w:rsidR="00273C62" w:rsidRPr="00CF200C" w:rsidRDefault="00273C62" w:rsidP="00D517D0">
            <w:pPr>
              <w:spacing w:line="40" w:lineRule="atLeast"/>
              <w:jc w:val="center"/>
              <w:rPr>
                <w:b/>
                <w:bCs/>
              </w:rPr>
            </w:pPr>
          </w:p>
        </w:tc>
      </w:tr>
      <w:tr w:rsidR="00273C62" w:rsidRPr="00CF200C" w14:paraId="4B71D28E" w14:textId="77777777" w:rsidTr="00273C62">
        <w:trPr>
          <w:trHeight w:val="246"/>
        </w:trPr>
        <w:tc>
          <w:tcPr>
            <w:tcW w:w="3182" w:type="dxa"/>
          </w:tcPr>
          <w:p w14:paraId="35C0D9FA" w14:textId="77777777" w:rsidR="00273C62" w:rsidRPr="00CF200C" w:rsidRDefault="00273C62" w:rsidP="00D517D0">
            <w:pPr>
              <w:spacing w:line="40" w:lineRule="atLeast"/>
              <w:jc w:val="center"/>
              <w:rPr>
                <w:b/>
              </w:rPr>
            </w:pPr>
            <w:ins w:id="161" w:author="Sofia Rodriguez" w:date="2022-03-07T12:57:00Z">
              <w:r>
                <w:rPr>
                  <w:b/>
                </w:rPr>
                <w:t xml:space="preserve">FSU Emergency </w:t>
              </w:r>
            </w:ins>
          </w:p>
        </w:tc>
        <w:tc>
          <w:tcPr>
            <w:tcW w:w="1835" w:type="dxa"/>
            <w:gridSpan w:val="2"/>
          </w:tcPr>
          <w:p w14:paraId="427714E0" w14:textId="77777777" w:rsidR="00273C62" w:rsidRPr="00CF200C" w:rsidRDefault="00273C62" w:rsidP="00D517D0">
            <w:pPr>
              <w:spacing w:line="40" w:lineRule="atLeast"/>
              <w:jc w:val="center"/>
              <w:rPr>
                <w:b/>
                <w:bCs/>
              </w:rPr>
            </w:pPr>
            <w:ins w:id="162" w:author="Sofia Rodriguez" w:date="2022-03-07T12:57:00Z">
              <w:r>
                <w:rPr>
                  <w:b/>
                  <w:bCs/>
                </w:rPr>
                <w:t>850-644-9111</w:t>
              </w:r>
            </w:ins>
          </w:p>
        </w:tc>
        <w:tc>
          <w:tcPr>
            <w:tcW w:w="4540" w:type="dxa"/>
            <w:gridSpan w:val="2"/>
          </w:tcPr>
          <w:p w14:paraId="6D68B308" w14:textId="77777777" w:rsidR="00273C62" w:rsidRPr="00CF200C" w:rsidRDefault="00273C62" w:rsidP="00D517D0">
            <w:pPr>
              <w:spacing w:line="40" w:lineRule="atLeast"/>
              <w:jc w:val="center"/>
              <w:rPr>
                <w:b/>
              </w:rPr>
            </w:pPr>
            <w:ins w:id="163" w:author="Sofia Rodriguez" w:date="2022-03-07T12:57:00Z">
              <w:r>
                <w:rPr>
                  <w:b/>
                </w:rPr>
                <w:t xml:space="preserve">FSU Emergency Management </w:t>
              </w:r>
            </w:ins>
          </w:p>
        </w:tc>
        <w:tc>
          <w:tcPr>
            <w:tcW w:w="1838" w:type="dxa"/>
          </w:tcPr>
          <w:p w14:paraId="64A93C0E" w14:textId="77777777" w:rsidR="00273C62" w:rsidRPr="00CF200C" w:rsidRDefault="00273C62" w:rsidP="00D517D0">
            <w:pPr>
              <w:spacing w:line="40" w:lineRule="atLeast"/>
              <w:jc w:val="center"/>
              <w:rPr>
                <w:b/>
                <w:bCs/>
              </w:rPr>
            </w:pPr>
          </w:p>
        </w:tc>
      </w:tr>
      <w:tr w:rsidR="00273C62" w:rsidRPr="00CF200C" w14:paraId="48A3FBA5" w14:textId="77777777" w:rsidTr="00273C62">
        <w:trPr>
          <w:trHeight w:val="265"/>
        </w:trPr>
        <w:tc>
          <w:tcPr>
            <w:tcW w:w="3182" w:type="dxa"/>
          </w:tcPr>
          <w:p w14:paraId="68A779E2" w14:textId="77777777" w:rsidR="00273C62" w:rsidRPr="00CF200C" w:rsidRDefault="00273C62" w:rsidP="00D517D0">
            <w:pPr>
              <w:spacing w:line="40" w:lineRule="atLeast"/>
              <w:jc w:val="center"/>
              <w:rPr>
                <w:b/>
              </w:rPr>
            </w:pPr>
          </w:p>
        </w:tc>
        <w:tc>
          <w:tcPr>
            <w:tcW w:w="1835" w:type="dxa"/>
            <w:gridSpan w:val="2"/>
          </w:tcPr>
          <w:p w14:paraId="7BFBCD4E" w14:textId="77777777" w:rsidR="00273C62" w:rsidRPr="00CF200C" w:rsidRDefault="00273C62" w:rsidP="00D517D0">
            <w:pPr>
              <w:spacing w:line="40" w:lineRule="atLeast"/>
              <w:jc w:val="center"/>
              <w:rPr>
                <w:b/>
                <w:bCs/>
              </w:rPr>
            </w:pPr>
          </w:p>
        </w:tc>
        <w:tc>
          <w:tcPr>
            <w:tcW w:w="4540" w:type="dxa"/>
            <w:gridSpan w:val="2"/>
          </w:tcPr>
          <w:p w14:paraId="0600335C" w14:textId="77777777" w:rsidR="00273C62" w:rsidRPr="00CF200C" w:rsidRDefault="00273C62" w:rsidP="00D517D0">
            <w:pPr>
              <w:spacing w:line="40" w:lineRule="atLeast"/>
              <w:jc w:val="center"/>
              <w:rPr>
                <w:b/>
              </w:rPr>
            </w:pPr>
          </w:p>
        </w:tc>
        <w:tc>
          <w:tcPr>
            <w:tcW w:w="1838" w:type="dxa"/>
          </w:tcPr>
          <w:p w14:paraId="50BEF403" w14:textId="77777777" w:rsidR="00273C62" w:rsidRPr="00CF200C" w:rsidRDefault="00273C62" w:rsidP="00D517D0">
            <w:pPr>
              <w:spacing w:line="40" w:lineRule="atLeast"/>
              <w:jc w:val="center"/>
              <w:rPr>
                <w:b/>
                <w:bCs/>
              </w:rPr>
            </w:pPr>
          </w:p>
        </w:tc>
      </w:tr>
      <w:tr w:rsidR="00273C62" w:rsidRPr="00CF200C" w14:paraId="6853941B" w14:textId="77777777" w:rsidTr="00273C62">
        <w:trPr>
          <w:trHeight w:val="293"/>
        </w:trPr>
        <w:tc>
          <w:tcPr>
            <w:tcW w:w="11395" w:type="dxa"/>
            <w:gridSpan w:val="6"/>
          </w:tcPr>
          <w:p w14:paraId="55F9B9A3" w14:textId="5C61F3A2" w:rsidR="00273C62" w:rsidRPr="00CF200C" w:rsidRDefault="00273C62" w:rsidP="00D517D0">
            <w:pPr>
              <w:pStyle w:val="Heading1"/>
              <w:spacing w:line="40" w:lineRule="atLeast"/>
              <w:outlineLvl w:val="0"/>
              <w:rPr>
                <w:bCs w:val="0"/>
              </w:rPr>
            </w:pPr>
            <w:bookmarkStart w:id="164" w:name="_Toc100662273"/>
            <w:r w:rsidRPr="00CF200C">
              <w:t>Safety review signatures</w:t>
            </w:r>
            <w:bookmarkEnd w:id="164"/>
            <w:r w:rsidRPr="00CF200C">
              <w:t xml:space="preserve"> </w:t>
            </w:r>
          </w:p>
        </w:tc>
      </w:tr>
      <w:tr w:rsidR="00273C62" w:rsidRPr="00CF200C" w14:paraId="6980DACD" w14:textId="77777777" w:rsidTr="00273C62">
        <w:trPr>
          <w:trHeight w:val="246"/>
        </w:trPr>
        <w:tc>
          <w:tcPr>
            <w:tcW w:w="3182" w:type="dxa"/>
          </w:tcPr>
          <w:p w14:paraId="6965AD3E" w14:textId="77777777" w:rsidR="00273C62" w:rsidRPr="00AB7A34" w:rsidRDefault="00273C62" w:rsidP="00D517D0">
            <w:pPr>
              <w:spacing w:line="40" w:lineRule="atLeast"/>
              <w:jc w:val="center"/>
              <w:rPr>
                <w:iCs/>
              </w:rPr>
            </w:pPr>
            <w:r w:rsidRPr="00AB7A34">
              <w:rPr>
                <w:iCs/>
              </w:rPr>
              <w:t xml:space="preserve">Team </w:t>
            </w:r>
            <w:r>
              <w:rPr>
                <w:iCs/>
              </w:rPr>
              <w:t>m</w:t>
            </w:r>
            <w:r w:rsidRPr="00AB7A34">
              <w:rPr>
                <w:iCs/>
              </w:rPr>
              <w:t xml:space="preserve">ember </w:t>
            </w:r>
          </w:p>
        </w:tc>
        <w:tc>
          <w:tcPr>
            <w:tcW w:w="1835" w:type="dxa"/>
            <w:gridSpan w:val="2"/>
          </w:tcPr>
          <w:p w14:paraId="7CB410C4" w14:textId="77777777" w:rsidR="00273C62" w:rsidRPr="00AB7A34" w:rsidRDefault="00273C62" w:rsidP="00D517D0">
            <w:pPr>
              <w:spacing w:line="40" w:lineRule="atLeast"/>
              <w:jc w:val="center"/>
              <w:rPr>
                <w:bCs/>
              </w:rPr>
            </w:pPr>
            <w:r w:rsidRPr="00AB7A34">
              <w:rPr>
                <w:bCs/>
              </w:rPr>
              <w:t>Date</w:t>
            </w:r>
          </w:p>
        </w:tc>
        <w:tc>
          <w:tcPr>
            <w:tcW w:w="4540" w:type="dxa"/>
            <w:gridSpan w:val="2"/>
          </w:tcPr>
          <w:p w14:paraId="22F428F7" w14:textId="77777777" w:rsidR="00273C62" w:rsidRPr="00AB7A34" w:rsidRDefault="00273C62" w:rsidP="00D517D0">
            <w:pPr>
              <w:spacing w:line="40" w:lineRule="atLeast"/>
              <w:jc w:val="center"/>
              <w:rPr>
                <w:iCs/>
              </w:rPr>
            </w:pPr>
            <w:r w:rsidRPr="00AB7A34">
              <w:t>Faculty mentor</w:t>
            </w:r>
          </w:p>
        </w:tc>
        <w:tc>
          <w:tcPr>
            <w:tcW w:w="1838" w:type="dxa"/>
          </w:tcPr>
          <w:p w14:paraId="0BD445A7" w14:textId="77777777" w:rsidR="00273C62" w:rsidRPr="00AB7A34" w:rsidRDefault="00273C62" w:rsidP="00D517D0">
            <w:pPr>
              <w:spacing w:line="40" w:lineRule="atLeast"/>
              <w:jc w:val="center"/>
              <w:rPr>
                <w:iCs/>
              </w:rPr>
            </w:pPr>
            <w:r w:rsidRPr="00AB7A34">
              <w:rPr>
                <w:bCs/>
              </w:rPr>
              <w:t>Date</w:t>
            </w:r>
          </w:p>
        </w:tc>
      </w:tr>
      <w:tr w:rsidR="00273C62" w:rsidRPr="00CF200C" w14:paraId="3269D1B5" w14:textId="77777777" w:rsidTr="00273C62">
        <w:trPr>
          <w:trHeight w:val="265"/>
        </w:trPr>
        <w:tc>
          <w:tcPr>
            <w:tcW w:w="3182" w:type="dxa"/>
          </w:tcPr>
          <w:p w14:paraId="0F56E116" w14:textId="77777777" w:rsidR="00273C62" w:rsidRPr="00111786" w:rsidRDefault="00273C62" w:rsidP="00D517D0">
            <w:pPr>
              <w:spacing w:line="40" w:lineRule="atLeast"/>
              <w:jc w:val="center"/>
              <w:rPr>
                <w:bCs/>
                <w:iCs/>
              </w:rPr>
            </w:pPr>
            <w:r w:rsidRPr="00111786">
              <w:rPr>
                <w:bCs/>
                <w:iCs/>
              </w:rPr>
              <w:t xml:space="preserve">David Jay </w:t>
            </w:r>
          </w:p>
        </w:tc>
        <w:tc>
          <w:tcPr>
            <w:tcW w:w="1835" w:type="dxa"/>
            <w:gridSpan w:val="2"/>
          </w:tcPr>
          <w:p w14:paraId="1305D114" w14:textId="77777777" w:rsidR="00273C62" w:rsidRPr="00111786" w:rsidRDefault="00273C62" w:rsidP="00D517D0">
            <w:pPr>
              <w:spacing w:line="40" w:lineRule="atLeast"/>
              <w:jc w:val="center"/>
              <w:rPr>
                <w:bCs/>
              </w:rPr>
            </w:pPr>
            <w:ins w:id="165" w:author="Sofia Rodriguez" w:date="2022-03-07T12:58:00Z">
              <w:r>
                <w:rPr>
                  <w:bCs/>
                </w:rPr>
                <w:t>3/7/22</w:t>
              </w:r>
            </w:ins>
            <w:del w:id="166" w:author="Sofia Rodriguez" w:date="2022-03-07T12:58:00Z">
              <w:r w:rsidDel="00EC7A47">
                <w:rPr>
                  <w:bCs/>
                </w:rPr>
                <w:delText>3</w:delText>
              </w:r>
              <w:r w:rsidRPr="00111786" w:rsidDel="00EC7A47">
                <w:rPr>
                  <w:bCs/>
                </w:rPr>
                <w:delText>/</w:delText>
              </w:r>
              <w:r w:rsidDel="00EC7A47">
                <w:rPr>
                  <w:bCs/>
                </w:rPr>
                <w:delText>6</w:delText>
              </w:r>
              <w:r w:rsidRPr="00111786" w:rsidDel="00EC7A47">
                <w:rPr>
                  <w:bCs/>
                </w:rPr>
                <w:delText>/2</w:delText>
              </w:r>
              <w:r w:rsidDel="00EC7A47">
                <w:rPr>
                  <w:bCs/>
                </w:rPr>
                <w:delText>2</w:delText>
              </w:r>
            </w:del>
          </w:p>
        </w:tc>
        <w:tc>
          <w:tcPr>
            <w:tcW w:w="4540" w:type="dxa"/>
            <w:gridSpan w:val="2"/>
          </w:tcPr>
          <w:p w14:paraId="613295B3" w14:textId="77777777" w:rsidR="00273C62" w:rsidRPr="00111786" w:rsidRDefault="00273C62" w:rsidP="00D517D0">
            <w:pPr>
              <w:spacing w:line="40" w:lineRule="atLeast"/>
              <w:jc w:val="center"/>
              <w:rPr>
                <w:bCs/>
              </w:rPr>
            </w:pPr>
            <w:r w:rsidRPr="00111786">
              <w:rPr>
                <w:bCs/>
              </w:rPr>
              <w:t xml:space="preserve">Dr. Mohd Ali </w:t>
            </w:r>
          </w:p>
        </w:tc>
        <w:tc>
          <w:tcPr>
            <w:tcW w:w="1838" w:type="dxa"/>
          </w:tcPr>
          <w:p w14:paraId="6CA5DF06" w14:textId="77777777" w:rsidR="00273C62" w:rsidRPr="00111786" w:rsidRDefault="00273C62" w:rsidP="00D517D0">
            <w:pPr>
              <w:spacing w:line="40" w:lineRule="atLeast"/>
              <w:jc w:val="center"/>
              <w:rPr>
                <w:bCs/>
              </w:rPr>
            </w:pPr>
            <w:del w:id="167" w:author="Sofia Rodriguez" w:date="2022-03-07T12:57:00Z">
              <w:r w:rsidDel="00EC7A47">
                <w:rPr>
                  <w:bCs/>
                </w:rPr>
                <w:delText>3</w:delText>
              </w:r>
              <w:r w:rsidRPr="00111786" w:rsidDel="00EC7A47">
                <w:rPr>
                  <w:bCs/>
                </w:rPr>
                <w:delText>/</w:delText>
              </w:r>
              <w:r w:rsidDel="00EC7A47">
                <w:rPr>
                  <w:bCs/>
                </w:rPr>
                <w:delText>6</w:delText>
              </w:r>
              <w:r w:rsidRPr="00111786" w:rsidDel="00EC7A47">
                <w:rPr>
                  <w:bCs/>
                </w:rPr>
                <w:delText>/2</w:delText>
              </w:r>
              <w:r w:rsidDel="00EC7A47">
                <w:rPr>
                  <w:bCs/>
                </w:rPr>
                <w:delText>2</w:delText>
              </w:r>
            </w:del>
            <w:ins w:id="168" w:author="Sofia Rodriguez" w:date="2022-03-07T12:57:00Z">
              <w:r>
                <w:rPr>
                  <w:bCs/>
                </w:rPr>
                <w:t>3/7/22</w:t>
              </w:r>
            </w:ins>
          </w:p>
        </w:tc>
      </w:tr>
      <w:tr w:rsidR="00273C62" w:rsidRPr="00CF200C" w14:paraId="7BCF3DA9" w14:textId="77777777" w:rsidTr="00273C62">
        <w:trPr>
          <w:trHeight w:val="246"/>
        </w:trPr>
        <w:tc>
          <w:tcPr>
            <w:tcW w:w="3182" w:type="dxa"/>
          </w:tcPr>
          <w:p w14:paraId="209ECF38" w14:textId="77777777" w:rsidR="00273C62" w:rsidRPr="00111786" w:rsidRDefault="00273C62" w:rsidP="00D517D0">
            <w:pPr>
              <w:spacing w:line="40" w:lineRule="atLeast"/>
              <w:jc w:val="center"/>
              <w:rPr>
                <w:bCs/>
                <w:iCs/>
              </w:rPr>
            </w:pPr>
            <w:r w:rsidRPr="00111786">
              <w:rPr>
                <w:bCs/>
                <w:iCs/>
              </w:rPr>
              <w:t>Michael Nalovic</w:t>
            </w:r>
          </w:p>
        </w:tc>
        <w:tc>
          <w:tcPr>
            <w:tcW w:w="1835" w:type="dxa"/>
            <w:gridSpan w:val="2"/>
          </w:tcPr>
          <w:p w14:paraId="07804F3E" w14:textId="77777777" w:rsidR="00273C62" w:rsidRPr="00111786" w:rsidRDefault="00273C62" w:rsidP="00D517D0">
            <w:pPr>
              <w:spacing w:line="40" w:lineRule="atLeast"/>
              <w:jc w:val="center"/>
              <w:rPr>
                <w:bCs/>
              </w:rPr>
            </w:pPr>
            <w:ins w:id="169" w:author="Sofia Rodriguez" w:date="2022-03-07T12:58:00Z">
              <w:r>
                <w:rPr>
                  <w:bCs/>
                </w:rPr>
                <w:t>3/7/22</w:t>
              </w:r>
            </w:ins>
            <w:del w:id="170" w:author="Sofia Rodriguez" w:date="2022-03-07T12:58:00Z">
              <w:r w:rsidDel="00EC7A47">
                <w:rPr>
                  <w:bCs/>
                </w:rPr>
                <w:delText>3</w:delText>
              </w:r>
              <w:r w:rsidRPr="00111786" w:rsidDel="00EC7A47">
                <w:rPr>
                  <w:bCs/>
                </w:rPr>
                <w:delText>/</w:delText>
              </w:r>
              <w:r w:rsidDel="00EC7A47">
                <w:rPr>
                  <w:bCs/>
                </w:rPr>
                <w:delText>6</w:delText>
              </w:r>
              <w:r w:rsidRPr="00111786" w:rsidDel="00EC7A47">
                <w:rPr>
                  <w:bCs/>
                </w:rPr>
                <w:delText>/2</w:delText>
              </w:r>
              <w:r w:rsidDel="00EC7A47">
                <w:rPr>
                  <w:bCs/>
                </w:rPr>
                <w:delText>2</w:delText>
              </w:r>
            </w:del>
          </w:p>
        </w:tc>
        <w:tc>
          <w:tcPr>
            <w:tcW w:w="4540" w:type="dxa"/>
            <w:gridSpan w:val="2"/>
          </w:tcPr>
          <w:p w14:paraId="606CC454" w14:textId="77777777" w:rsidR="00273C62" w:rsidRPr="00111786" w:rsidRDefault="00273C62" w:rsidP="00D517D0">
            <w:pPr>
              <w:spacing w:line="40" w:lineRule="atLeast"/>
              <w:jc w:val="center"/>
              <w:rPr>
                <w:bCs/>
              </w:rPr>
            </w:pPr>
            <w:r w:rsidRPr="00111786">
              <w:rPr>
                <w:bCs/>
              </w:rPr>
              <w:t>Dr. Mohd Ali</w:t>
            </w:r>
          </w:p>
        </w:tc>
        <w:tc>
          <w:tcPr>
            <w:tcW w:w="1838" w:type="dxa"/>
          </w:tcPr>
          <w:p w14:paraId="47B4BD4E" w14:textId="77777777" w:rsidR="00273C62" w:rsidRPr="00111786" w:rsidRDefault="00273C62" w:rsidP="00D517D0">
            <w:pPr>
              <w:spacing w:line="40" w:lineRule="atLeast"/>
              <w:jc w:val="center"/>
              <w:rPr>
                <w:bCs/>
              </w:rPr>
            </w:pPr>
            <w:ins w:id="171" w:author="Sofia Rodriguez" w:date="2022-03-07T12:57:00Z">
              <w:r>
                <w:rPr>
                  <w:bCs/>
                </w:rPr>
                <w:t>3/7/22</w:t>
              </w:r>
            </w:ins>
            <w:del w:id="172" w:author="Sofia Rodriguez" w:date="2022-03-07T12:57:00Z">
              <w:r w:rsidDel="00EC7A47">
                <w:rPr>
                  <w:bCs/>
                </w:rPr>
                <w:delText>3</w:delText>
              </w:r>
              <w:r w:rsidRPr="00111786" w:rsidDel="00EC7A47">
                <w:rPr>
                  <w:bCs/>
                </w:rPr>
                <w:delText>/</w:delText>
              </w:r>
              <w:r w:rsidDel="00EC7A47">
                <w:rPr>
                  <w:bCs/>
                </w:rPr>
                <w:delText>6</w:delText>
              </w:r>
              <w:r w:rsidRPr="00111786" w:rsidDel="00EC7A47">
                <w:rPr>
                  <w:bCs/>
                </w:rPr>
                <w:delText>/2</w:delText>
              </w:r>
              <w:r w:rsidDel="00EC7A47">
                <w:rPr>
                  <w:bCs/>
                </w:rPr>
                <w:delText>2</w:delText>
              </w:r>
            </w:del>
          </w:p>
        </w:tc>
      </w:tr>
      <w:tr w:rsidR="00273C62" w:rsidRPr="00CF200C" w14:paraId="79DE98F8" w14:textId="77777777" w:rsidTr="00273C62">
        <w:trPr>
          <w:trHeight w:val="265"/>
        </w:trPr>
        <w:tc>
          <w:tcPr>
            <w:tcW w:w="3182" w:type="dxa"/>
          </w:tcPr>
          <w:p w14:paraId="587D84EA" w14:textId="77777777" w:rsidR="00273C62" w:rsidRPr="00111786" w:rsidRDefault="00273C62" w:rsidP="00D517D0">
            <w:pPr>
              <w:spacing w:line="40" w:lineRule="atLeast"/>
              <w:jc w:val="center"/>
              <w:rPr>
                <w:bCs/>
                <w:iCs/>
              </w:rPr>
            </w:pPr>
            <w:r w:rsidRPr="00111786">
              <w:rPr>
                <w:bCs/>
                <w:iCs/>
              </w:rPr>
              <w:t xml:space="preserve">Sofia Rodriguez </w:t>
            </w:r>
          </w:p>
        </w:tc>
        <w:tc>
          <w:tcPr>
            <w:tcW w:w="1835" w:type="dxa"/>
            <w:gridSpan w:val="2"/>
          </w:tcPr>
          <w:p w14:paraId="6260DD0C" w14:textId="77777777" w:rsidR="00273C62" w:rsidRPr="00111786" w:rsidRDefault="00273C62" w:rsidP="00D517D0">
            <w:pPr>
              <w:spacing w:line="40" w:lineRule="atLeast"/>
              <w:jc w:val="center"/>
              <w:rPr>
                <w:bCs/>
              </w:rPr>
            </w:pPr>
            <w:ins w:id="173" w:author="Sofia Rodriguez" w:date="2022-03-07T12:58:00Z">
              <w:r>
                <w:rPr>
                  <w:bCs/>
                </w:rPr>
                <w:t>3/7/22</w:t>
              </w:r>
            </w:ins>
            <w:del w:id="174" w:author="Sofia Rodriguez" w:date="2022-03-07T12:58:00Z">
              <w:r w:rsidDel="00EC7A47">
                <w:rPr>
                  <w:bCs/>
                </w:rPr>
                <w:delText>3</w:delText>
              </w:r>
              <w:r w:rsidRPr="00111786" w:rsidDel="00EC7A47">
                <w:rPr>
                  <w:bCs/>
                </w:rPr>
                <w:delText>/</w:delText>
              </w:r>
              <w:r w:rsidDel="00EC7A47">
                <w:rPr>
                  <w:bCs/>
                </w:rPr>
                <w:delText>6</w:delText>
              </w:r>
              <w:r w:rsidRPr="00111786" w:rsidDel="00EC7A47">
                <w:rPr>
                  <w:bCs/>
                </w:rPr>
                <w:delText>/2</w:delText>
              </w:r>
              <w:r w:rsidDel="00EC7A47">
                <w:rPr>
                  <w:bCs/>
                </w:rPr>
                <w:delText>2</w:delText>
              </w:r>
            </w:del>
          </w:p>
        </w:tc>
        <w:tc>
          <w:tcPr>
            <w:tcW w:w="4540" w:type="dxa"/>
            <w:gridSpan w:val="2"/>
          </w:tcPr>
          <w:p w14:paraId="390CFF9C" w14:textId="77777777" w:rsidR="00273C62" w:rsidRPr="00111786" w:rsidRDefault="00273C62" w:rsidP="00D517D0">
            <w:pPr>
              <w:spacing w:line="40" w:lineRule="atLeast"/>
              <w:jc w:val="center"/>
              <w:rPr>
                <w:bCs/>
              </w:rPr>
            </w:pPr>
            <w:r w:rsidRPr="00111786">
              <w:rPr>
                <w:bCs/>
              </w:rPr>
              <w:t>Dr. Mohd Ali</w:t>
            </w:r>
          </w:p>
        </w:tc>
        <w:tc>
          <w:tcPr>
            <w:tcW w:w="1838" w:type="dxa"/>
          </w:tcPr>
          <w:p w14:paraId="42B6CCE1" w14:textId="77777777" w:rsidR="00273C62" w:rsidRPr="00111786" w:rsidRDefault="00273C62" w:rsidP="00D517D0">
            <w:pPr>
              <w:spacing w:line="40" w:lineRule="atLeast"/>
              <w:jc w:val="center"/>
              <w:rPr>
                <w:bCs/>
              </w:rPr>
            </w:pPr>
            <w:ins w:id="175" w:author="Sofia Rodriguez" w:date="2022-03-07T12:57:00Z">
              <w:r>
                <w:rPr>
                  <w:bCs/>
                </w:rPr>
                <w:t>3/7/22</w:t>
              </w:r>
            </w:ins>
            <w:del w:id="176" w:author="Sofia Rodriguez" w:date="2022-03-07T12:57:00Z">
              <w:r w:rsidDel="00EC7A47">
                <w:rPr>
                  <w:bCs/>
                </w:rPr>
                <w:delText>3</w:delText>
              </w:r>
              <w:r w:rsidRPr="00111786" w:rsidDel="00EC7A47">
                <w:rPr>
                  <w:bCs/>
                </w:rPr>
                <w:delText>/</w:delText>
              </w:r>
              <w:r w:rsidDel="00EC7A47">
                <w:rPr>
                  <w:bCs/>
                </w:rPr>
                <w:delText>6</w:delText>
              </w:r>
              <w:r w:rsidRPr="00111786" w:rsidDel="00EC7A47">
                <w:rPr>
                  <w:bCs/>
                </w:rPr>
                <w:delText>/2</w:delText>
              </w:r>
              <w:r w:rsidDel="00EC7A47">
                <w:rPr>
                  <w:bCs/>
                </w:rPr>
                <w:delText>2</w:delText>
              </w:r>
            </w:del>
          </w:p>
        </w:tc>
      </w:tr>
      <w:tr w:rsidR="00273C62" w:rsidRPr="00CF200C" w14:paraId="724C31D7" w14:textId="77777777" w:rsidTr="00273C62">
        <w:trPr>
          <w:trHeight w:val="246"/>
        </w:trPr>
        <w:tc>
          <w:tcPr>
            <w:tcW w:w="3182" w:type="dxa"/>
          </w:tcPr>
          <w:p w14:paraId="6B9F5C00" w14:textId="77777777" w:rsidR="00273C62" w:rsidRPr="00111786" w:rsidRDefault="00273C62" w:rsidP="00D517D0">
            <w:pPr>
              <w:spacing w:line="40" w:lineRule="atLeast"/>
              <w:jc w:val="center"/>
              <w:rPr>
                <w:bCs/>
                <w:iCs/>
              </w:rPr>
            </w:pPr>
            <w:r w:rsidRPr="00111786">
              <w:rPr>
                <w:bCs/>
                <w:iCs/>
              </w:rPr>
              <w:t xml:space="preserve">Tristan Wahl </w:t>
            </w:r>
          </w:p>
        </w:tc>
        <w:tc>
          <w:tcPr>
            <w:tcW w:w="1835" w:type="dxa"/>
            <w:gridSpan w:val="2"/>
          </w:tcPr>
          <w:p w14:paraId="5B995A38" w14:textId="77777777" w:rsidR="00273C62" w:rsidRPr="00111786" w:rsidRDefault="00273C62" w:rsidP="00D517D0">
            <w:pPr>
              <w:spacing w:line="40" w:lineRule="atLeast"/>
              <w:jc w:val="center"/>
              <w:rPr>
                <w:bCs/>
              </w:rPr>
            </w:pPr>
            <w:ins w:id="177" w:author="Sofia Rodriguez" w:date="2022-03-07T12:57:00Z">
              <w:r>
                <w:rPr>
                  <w:bCs/>
                </w:rPr>
                <w:t>3/7/22</w:t>
              </w:r>
            </w:ins>
            <w:del w:id="178" w:author="Sofia Rodriguez" w:date="2022-03-07T12:57:00Z">
              <w:r w:rsidDel="00EC7A47">
                <w:rPr>
                  <w:bCs/>
                </w:rPr>
                <w:delText>3</w:delText>
              </w:r>
              <w:r w:rsidRPr="00111786" w:rsidDel="00EC7A47">
                <w:rPr>
                  <w:bCs/>
                </w:rPr>
                <w:delText>/</w:delText>
              </w:r>
              <w:r w:rsidDel="00EC7A47">
                <w:rPr>
                  <w:bCs/>
                </w:rPr>
                <w:delText>6</w:delText>
              </w:r>
              <w:r w:rsidRPr="00111786" w:rsidDel="00EC7A47">
                <w:rPr>
                  <w:bCs/>
                </w:rPr>
                <w:delText>/2</w:delText>
              </w:r>
              <w:r w:rsidDel="00EC7A47">
                <w:rPr>
                  <w:bCs/>
                </w:rPr>
                <w:delText>2</w:delText>
              </w:r>
            </w:del>
          </w:p>
        </w:tc>
        <w:tc>
          <w:tcPr>
            <w:tcW w:w="4540" w:type="dxa"/>
            <w:gridSpan w:val="2"/>
          </w:tcPr>
          <w:p w14:paraId="2526F7AD" w14:textId="77777777" w:rsidR="00273C62" w:rsidRPr="00111786" w:rsidRDefault="00273C62" w:rsidP="00D517D0">
            <w:pPr>
              <w:spacing w:line="40" w:lineRule="atLeast"/>
              <w:jc w:val="center"/>
              <w:rPr>
                <w:bCs/>
              </w:rPr>
            </w:pPr>
            <w:r w:rsidRPr="00111786">
              <w:rPr>
                <w:bCs/>
              </w:rPr>
              <w:t>Dr. Mohd Ali</w:t>
            </w:r>
          </w:p>
        </w:tc>
        <w:tc>
          <w:tcPr>
            <w:tcW w:w="1838" w:type="dxa"/>
          </w:tcPr>
          <w:p w14:paraId="62F87FD0" w14:textId="77777777" w:rsidR="00273C62" w:rsidRPr="00111786" w:rsidRDefault="00273C62" w:rsidP="00D517D0">
            <w:pPr>
              <w:spacing w:line="40" w:lineRule="atLeast"/>
              <w:jc w:val="center"/>
              <w:rPr>
                <w:bCs/>
              </w:rPr>
            </w:pPr>
            <w:ins w:id="179" w:author="Sofia Rodriguez" w:date="2022-03-07T12:57:00Z">
              <w:r>
                <w:rPr>
                  <w:bCs/>
                </w:rPr>
                <w:t>3/7/22</w:t>
              </w:r>
            </w:ins>
            <w:del w:id="180" w:author="Sofia Rodriguez" w:date="2022-03-07T12:57:00Z">
              <w:r w:rsidDel="00EC7A47">
                <w:rPr>
                  <w:bCs/>
                </w:rPr>
                <w:delText>3</w:delText>
              </w:r>
              <w:r w:rsidRPr="00111786" w:rsidDel="00EC7A47">
                <w:rPr>
                  <w:bCs/>
                </w:rPr>
                <w:delText>/</w:delText>
              </w:r>
              <w:r w:rsidDel="00EC7A47">
                <w:rPr>
                  <w:bCs/>
                </w:rPr>
                <w:delText>6</w:delText>
              </w:r>
              <w:r w:rsidRPr="00111786" w:rsidDel="00EC7A47">
                <w:rPr>
                  <w:bCs/>
                </w:rPr>
                <w:delText>/2</w:delText>
              </w:r>
              <w:r w:rsidDel="00EC7A47">
                <w:rPr>
                  <w:bCs/>
                </w:rPr>
                <w:delText>2</w:delText>
              </w:r>
            </w:del>
          </w:p>
        </w:tc>
      </w:tr>
    </w:tbl>
    <w:p w14:paraId="7020F8CB" w14:textId="77777777" w:rsidR="00273C62" w:rsidRPr="00CF200C" w:rsidRDefault="00273C62" w:rsidP="00D517D0">
      <w:pPr>
        <w:rPr>
          <w:b/>
        </w:rPr>
      </w:pPr>
      <w:r w:rsidRPr="00CF200C">
        <w:rPr>
          <w:b/>
        </w:rPr>
        <w:t>Report all accidents and near misses to the faculty mentor.</w:t>
      </w:r>
    </w:p>
    <w:p w14:paraId="12ED0DBC" w14:textId="77777777" w:rsidR="00C8143C" w:rsidRPr="00C8143C" w:rsidRDefault="00C8143C" w:rsidP="00C8143C"/>
    <w:p w14:paraId="67EDA014" w14:textId="77777777" w:rsidR="00C8143C" w:rsidRPr="00C8143C" w:rsidRDefault="00C8143C" w:rsidP="00C8143C"/>
    <w:p w14:paraId="64587808" w14:textId="77777777" w:rsidR="00C8143C" w:rsidRDefault="00C8143C" w:rsidP="00CA690D">
      <w:pPr>
        <w:ind w:left="720"/>
      </w:pPr>
    </w:p>
    <w:p w14:paraId="161C3C8A" w14:textId="77777777" w:rsidR="00CA690D" w:rsidRDefault="00CA690D" w:rsidP="00CA690D">
      <w:pPr>
        <w:ind w:left="720"/>
      </w:pPr>
    </w:p>
    <w:p w14:paraId="544B3879" w14:textId="77777777" w:rsidR="00CA690D" w:rsidRDefault="00CA690D" w:rsidP="00CA690D">
      <w:pPr>
        <w:ind w:left="720"/>
      </w:pPr>
    </w:p>
    <w:p w14:paraId="64C25897" w14:textId="77777777" w:rsidR="00CA690D" w:rsidRDefault="00CA690D" w:rsidP="00CA690D">
      <w:pPr>
        <w:ind w:left="720"/>
      </w:pPr>
    </w:p>
    <w:p w14:paraId="0ECD8282" w14:textId="77777777" w:rsidR="00CA690D" w:rsidRDefault="00CA690D" w:rsidP="00CA690D">
      <w:pPr>
        <w:ind w:left="720"/>
      </w:pPr>
    </w:p>
    <w:p w14:paraId="7D146D0B" w14:textId="77777777" w:rsidR="00CA690D" w:rsidRDefault="00CA690D" w:rsidP="00CA690D">
      <w:pPr>
        <w:ind w:left="720"/>
      </w:pPr>
    </w:p>
    <w:p w14:paraId="13A84B91" w14:textId="58241A45" w:rsidR="00CA690D" w:rsidRDefault="00CA690D" w:rsidP="00CA690D">
      <w:pPr>
        <w:ind w:left="720"/>
      </w:pPr>
    </w:p>
    <w:p w14:paraId="3A67A3DC" w14:textId="77777777" w:rsidR="00CA690D" w:rsidRDefault="00CA690D" w:rsidP="00CA690D">
      <w:pPr>
        <w:ind w:left="720"/>
      </w:pPr>
    </w:p>
    <w:p w14:paraId="350612E1" w14:textId="77777777" w:rsidR="00CA690D" w:rsidRDefault="00CA690D" w:rsidP="00CA690D"/>
    <w:p w14:paraId="3372D57A" w14:textId="77777777" w:rsidR="00260038" w:rsidRDefault="00260038" w:rsidP="00CA690D"/>
    <w:p w14:paraId="29B0B1E6" w14:textId="77777777" w:rsidR="00260038" w:rsidRDefault="00260038" w:rsidP="00CA690D"/>
    <w:p w14:paraId="3EB1BAC0" w14:textId="77777777" w:rsidR="00260038" w:rsidRDefault="00260038" w:rsidP="00CA690D"/>
    <w:p w14:paraId="2FD9D24D" w14:textId="77777777" w:rsidR="00260038" w:rsidRDefault="00260038" w:rsidP="00CA690D"/>
    <w:p w14:paraId="1DC4C489" w14:textId="77777777" w:rsidR="00260038" w:rsidRDefault="00260038" w:rsidP="00CA690D"/>
    <w:p w14:paraId="2B58B769" w14:textId="58D67838" w:rsidR="00260038" w:rsidRDefault="00260038" w:rsidP="00260038">
      <w:pPr>
        <w:pStyle w:val="Heading1"/>
      </w:pPr>
      <w:bookmarkStart w:id="181" w:name="_Toc99307145"/>
      <w:bookmarkStart w:id="182" w:name="_Toc100662274"/>
      <w:r>
        <w:t xml:space="preserve">Appendix K: </w:t>
      </w:r>
      <w:bookmarkEnd w:id="181"/>
      <w:r>
        <w:t>Project Hazard Assessment Worksheet</w:t>
      </w:r>
      <w:bookmarkEnd w:id="182"/>
      <w:r>
        <w:t xml:space="preserve"> </w:t>
      </w:r>
    </w:p>
    <w:p w14:paraId="641B8DAC" w14:textId="1016EC82" w:rsidR="00764A1B" w:rsidRDefault="00764A1B" w:rsidP="009E4C61"/>
    <w:p w14:paraId="010F6C1C" w14:textId="77777777" w:rsidR="00CA26E2" w:rsidRDefault="00CA26E2" w:rsidP="009E4C61"/>
    <w:p w14:paraId="09BCF0C3" w14:textId="14C72C35" w:rsidR="00CA26E2" w:rsidRDefault="003B0796" w:rsidP="009E4C61">
      <w:r>
        <w:rPr>
          <w:noProof/>
        </w:rPr>
        <w:drawing>
          <wp:inline distT="0" distB="0" distL="0" distR="0" wp14:anchorId="634B54A2" wp14:editId="13B5EC7B">
            <wp:extent cx="5943600" cy="4364990"/>
            <wp:effectExtent l="0" t="0" r="0" b="3810"/>
            <wp:docPr id="21"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364990"/>
                    </a:xfrm>
                    <a:prstGeom prst="rect">
                      <a:avLst/>
                    </a:prstGeom>
                  </pic:spPr>
                </pic:pic>
              </a:graphicData>
            </a:graphic>
          </wp:inline>
        </w:drawing>
      </w:r>
    </w:p>
    <w:p w14:paraId="6654108B" w14:textId="008C59AB" w:rsidR="00CA26E2" w:rsidRDefault="003B0796" w:rsidP="009E4C61">
      <w:r>
        <w:rPr>
          <w:noProof/>
        </w:rPr>
        <w:drawing>
          <wp:inline distT="0" distB="0" distL="0" distR="0" wp14:anchorId="2358AF91" wp14:editId="212D6D99">
            <wp:extent cx="5943600" cy="6019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601980"/>
                    </a:xfrm>
                    <a:prstGeom prst="rect">
                      <a:avLst/>
                    </a:prstGeom>
                  </pic:spPr>
                </pic:pic>
              </a:graphicData>
            </a:graphic>
          </wp:inline>
        </w:drawing>
      </w:r>
    </w:p>
    <w:p w14:paraId="2912043E" w14:textId="51BD251C" w:rsidR="001015D4" w:rsidRDefault="001015D4" w:rsidP="009E4C61">
      <w:r>
        <w:rPr>
          <w:noProof/>
        </w:rPr>
        <w:drawing>
          <wp:inline distT="0" distB="0" distL="0" distR="0" wp14:anchorId="60457272" wp14:editId="04F964C2">
            <wp:extent cx="5942927" cy="1093213"/>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58">
                      <a:extLst>
                        <a:ext uri="{28A0092B-C50C-407E-A947-70E740481C1C}">
                          <a14:useLocalDpi xmlns:a14="http://schemas.microsoft.com/office/drawing/2010/main" val="0"/>
                        </a:ext>
                      </a:extLst>
                    </a:blip>
                    <a:srcRect t="75949"/>
                    <a:stretch/>
                  </pic:blipFill>
                  <pic:spPr bwMode="auto">
                    <a:xfrm>
                      <a:off x="0" y="0"/>
                      <a:ext cx="5943600" cy="1093337"/>
                    </a:xfrm>
                    <a:prstGeom prst="rect">
                      <a:avLst/>
                    </a:prstGeom>
                    <a:ln>
                      <a:noFill/>
                    </a:ln>
                    <a:extLst>
                      <a:ext uri="{53640926-AAD7-44D8-BBD7-CCE9431645EC}">
                        <a14:shadowObscured xmlns:a14="http://schemas.microsoft.com/office/drawing/2010/main"/>
                      </a:ext>
                    </a:extLst>
                  </pic:spPr>
                </pic:pic>
              </a:graphicData>
            </a:graphic>
          </wp:inline>
        </w:drawing>
      </w:r>
    </w:p>
    <w:p w14:paraId="4F592B23" w14:textId="77777777" w:rsidR="00CA26E2" w:rsidRDefault="00CA26E2" w:rsidP="009E4C61"/>
    <w:p w14:paraId="565A1C04" w14:textId="77777777" w:rsidR="00CA26E2" w:rsidRDefault="00CA26E2" w:rsidP="009E4C61"/>
    <w:p w14:paraId="27F6F536" w14:textId="77777777" w:rsidR="00CA26E2" w:rsidRDefault="00CA26E2" w:rsidP="009E4C61"/>
    <w:p w14:paraId="07567D15" w14:textId="77777777" w:rsidR="00CA26E2" w:rsidRDefault="00CA26E2" w:rsidP="009E4C61"/>
    <w:p w14:paraId="5A7BF5B7" w14:textId="608E5A0D" w:rsidR="00764A1B" w:rsidRDefault="00764A1B" w:rsidP="009E4C61"/>
    <w:p w14:paraId="2C8C2A26" w14:textId="1B46F7CE" w:rsidR="00FA301B" w:rsidRDefault="00FA301B" w:rsidP="009E4C61"/>
    <w:p w14:paraId="230DB425" w14:textId="07380BE4" w:rsidR="00FA301B" w:rsidRDefault="0047429B" w:rsidP="007226D3">
      <w:pPr>
        <w:pStyle w:val="Heading1"/>
      </w:pPr>
      <w:bookmarkStart w:id="183" w:name="_heading=h.ihv636" w:colFirst="0" w:colLast="0"/>
      <w:bookmarkStart w:id="184" w:name="_Toc100662275"/>
      <w:bookmarkEnd w:id="183"/>
      <w:r>
        <w:t>References</w:t>
      </w:r>
      <w:bookmarkEnd w:id="184"/>
    </w:p>
    <w:p w14:paraId="799B8CE8" w14:textId="77777777" w:rsidR="00CF4F7B" w:rsidRPr="00CF4F7B" w:rsidRDefault="00CF4F7B" w:rsidP="00CF4F7B"/>
    <w:p w14:paraId="3747D923" w14:textId="77777777" w:rsidR="00CF4F7B" w:rsidRPr="00CF4F7B" w:rsidRDefault="00CF4F7B" w:rsidP="00CF4F7B">
      <w:r w:rsidRPr="00CF4F7B">
        <w:t>Dr. McConomy, S. (2021). Customer Needs.</w:t>
      </w:r>
    </w:p>
    <w:p w14:paraId="5A61E4A3" w14:textId="77777777" w:rsidR="00CF4F7B" w:rsidRPr="00CF4F7B" w:rsidRDefault="00CF4F7B" w:rsidP="00CF4F7B">
      <w:r w:rsidRPr="00CF4F7B">
        <w:br/>
        <w:t xml:space="preserve">“2022 SAE Aero Design Rules.” </w:t>
      </w:r>
      <w:r w:rsidRPr="00CF4F7B">
        <w:rPr>
          <w:i/>
          <w:iCs/>
        </w:rPr>
        <w:t>SAE Aero Design</w:t>
      </w:r>
      <w:r w:rsidRPr="00CF4F7B">
        <w:t>, www.saeaerodesign.com/cdsweb/gen/DocumentResources.aspx. </w:t>
      </w:r>
    </w:p>
    <w:p w14:paraId="788D21A5" w14:textId="77777777" w:rsidR="00CF4F7B" w:rsidRDefault="00CF4F7B" w:rsidP="00CF4F7B">
      <w:r w:rsidRPr="00CF4F7B">
        <w:rPr>
          <w:i/>
          <w:iCs/>
        </w:rPr>
        <w:t>Aerodynamic on the noun project</w:t>
      </w:r>
      <w:r w:rsidRPr="00CF4F7B">
        <w:t xml:space="preserve">. The Noun Project. (n.d.). Retrieved November 12, 2021, from </w:t>
      </w:r>
      <w:hyperlink r:id="rId59" w:history="1">
        <w:r w:rsidRPr="00CF4F7B">
          <w:rPr>
            <w:rStyle w:val="Hyperlink"/>
          </w:rPr>
          <w:t>https://thenounproject.com/term/aerodynamic/</w:t>
        </w:r>
      </w:hyperlink>
      <w:r w:rsidRPr="00CF4F7B">
        <w:t>. </w:t>
      </w:r>
    </w:p>
    <w:p w14:paraId="47654E3C" w14:textId="77777777" w:rsidR="00CF4F7B" w:rsidRPr="00CF4F7B" w:rsidRDefault="00CF4F7B" w:rsidP="00CF4F7B"/>
    <w:p w14:paraId="5950AE60" w14:textId="77777777" w:rsidR="00CF4F7B" w:rsidRPr="00CF4F7B" w:rsidRDefault="00CF4F7B" w:rsidP="00CF4F7B">
      <w:r w:rsidRPr="00CF4F7B">
        <w:rPr>
          <w:i/>
          <w:iCs/>
        </w:rPr>
        <w:t>The building of a Bird</w:t>
      </w:r>
      <w:r w:rsidRPr="00CF4F7B">
        <w:t xml:space="preserve">. Texas Co-op Power Magazine. (n.d.). Retrieved November 12, 2021, from </w:t>
      </w:r>
      <w:hyperlink r:id="rId60" w:history="1">
        <w:r w:rsidRPr="00CF4F7B">
          <w:rPr>
            <w:rStyle w:val="Hyperlink"/>
          </w:rPr>
          <w:t>https://www.texascooppower.com/texas-stories/life-arts/the-building-of-a-bird</w:t>
        </w:r>
      </w:hyperlink>
      <w:r w:rsidRPr="00CF4F7B">
        <w:t>. </w:t>
      </w:r>
    </w:p>
    <w:p w14:paraId="073E8766" w14:textId="77777777" w:rsidR="00CF4F7B" w:rsidRDefault="00CF4F7B" w:rsidP="00CF4F7B">
      <w:r w:rsidRPr="00CF4F7B">
        <w:t xml:space="preserve">McGettrick Structural Engineering - Home. (n.d.). Retrieved November 12, 2021, from </w:t>
      </w:r>
      <w:hyperlink r:id="rId61" w:history="1">
        <w:r w:rsidRPr="00CF4F7B">
          <w:rPr>
            <w:rStyle w:val="Hyperlink"/>
          </w:rPr>
          <w:t>http://www.mcgettrickengineering.com/</w:t>
        </w:r>
      </w:hyperlink>
      <w:r w:rsidRPr="00CF4F7B">
        <w:t>. </w:t>
      </w:r>
    </w:p>
    <w:p w14:paraId="3E0FB601" w14:textId="77777777" w:rsidR="00CF4F7B" w:rsidRPr="00CF4F7B" w:rsidRDefault="00CF4F7B" w:rsidP="00CF4F7B"/>
    <w:p w14:paraId="04DD0476" w14:textId="77777777" w:rsidR="00CF4F7B" w:rsidRPr="00CF4F7B" w:rsidRDefault="00CF4F7B" w:rsidP="00CF4F7B">
      <w:r w:rsidRPr="00CF4F7B">
        <w:t xml:space="preserve">Raymer, D. P. (1992). </w:t>
      </w:r>
      <w:r w:rsidRPr="00CF4F7B">
        <w:rPr>
          <w:i/>
          <w:iCs/>
        </w:rPr>
        <w:t>Aircraft design: A conceptual approach</w:t>
      </w:r>
      <w:r w:rsidRPr="00CF4F7B">
        <w:t>. </w:t>
      </w:r>
    </w:p>
    <w:p w14:paraId="2E00E362" w14:textId="77777777" w:rsidR="00CF4F7B" w:rsidRPr="00CF4F7B" w:rsidRDefault="00CF4F7B" w:rsidP="00CF4F7B">
      <w:r w:rsidRPr="00CF4F7B">
        <w:t xml:space="preserve">Wikimedia Foundation. (2021, August 28). </w:t>
      </w:r>
      <w:r w:rsidRPr="00CF4F7B">
        <w:rPr>
          <w:i/>
          <w:iCs/>
        </w:rPr>
        <w:t>Cessna 208 Caravan</w:t>
      </w:r>
      <w:r w:rsidRPr="00CF4F7B">
        <w:t xml:space="preserve">. Wikipedia. Retrieved November 12, 2021, from </w:t>
      </w:r>
      <w:hyperlink r:id="rId62" w:history="1">
        <w:r w:rsidRPr="00CF4F7B">
          <w:rPr>
            <w:rStyle w:val="Hyperlink"/>
          </w:rPr>
          <w:t>https://en.wikipedia.org/wiki/Cessna_208_Caravan</w:t>
        </w:r>
      </w:hyperlink>
      <w:r w:rsidRPr="00CF4F7B">
        <w:t>. </w:t>
      </w:r>
    </w:p>
    <w:p w14:paraId="187C6296" w14:textId="797057F6" w:rsidR="00FA301B" w:rsidRDefault="00FA301B" w:rsidP="009E4C61"/>
    <w:p w14:paraId="68586829" w14:textId="3259DE9C" w:rsidR="514C7673" w:rsidRDefault="514C7673" w:rsidP="514C7673">
      <w:r w:rsidRPr="514C7673">
        <w:t xml:space="preserve">Anderson, J. D. (2011). Fundamentals of Aerodynamics. In 5. Edition (Ed.). McGraw Hill Publications. </w:t>
      </w:r>
    </w:p>
    <w:p w14:paraId="080AA9A0" w14:textId="3A1D7FC2" w:rsidR="514C7673" w:rsidRDefault="514C7673" w:rsidP="514C7673"/>
    <w:p w14:paraId="245AB408" w14:textId="7916DCF7" w:rsidR="514C7673" w:rsidRDefault="514C7673" w:rsidP="514C7673">
      <w:r w:rsidRPr="514C7673">
        <w:t xml:space="preserve">Lennon, A. (2005). RC Model Aircraft Design. Air Age Media Inc. </w:t>
      </w:r>
    </w:p>
    <w:p w14:paraId="19D1E7F3" w14:textId="6B333C78" w:rsidR="514C7673" w:rsidRDefault="514C7673" w:rsidP="514C7673"/>
    <w:p w14:paraId="72CB6D6F" w14:textId="2CD32887" w:rsidR="514C7673" w:rsidRDefault="514C7673" w:rsidP="514C7673">
      <w:r w:rsidRPr="514C7673">
        <w:t xml:space="preserve">Pilots Handbook of Aeronautical Knowledge. (2017). Federal Aviation Administration. </w:t>
      </w:r>
    </w:p>
    <w:p w14:paraId="5E49875A" w14:textId="6E5F1F7A" w:rsidR="514C7673" w:rsidRDefault="514C7673" w:rsidP="514C7673"/>
    <w:p w14:paraId="7B734DAF" w14:textId="11FBE0EE" w:rsidR="00FA301B" w:rsidRDefault="514C7673" w:rsidP="009E4C61">
      <w:r w:rsidRPr="514C7673">
        <w:t>Sadraey, M. H. (2013). Aircraft Design - A systems Engineering Approach. John Wiley &amp; Suns</w:t>
      </w:r>
    </w:p>
    <w:sectPr w:rsidR="00FA301B" w:rsidSect="00821E62">
      <w:headerReference w:type="default" r:id="rId63"/>
      <w:footerReference w:type="default" r:id="rId64"/>
      <w:type w:val="continuous"/>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DE84D2" w14:textId="77777777" w:rsidR="00AE4483" w:rsidRDefault="00AE4483" w:rsidP="009E4C61">
      <w:r>
        <w:separator/>
      </w:r>
    </w:p>
  </w:endnote>
  <w:endnote w:type="continuationSeparator" w:id="0">
    <w:p w14:paraId="1C4E2208" w14:textId="77777777" w:rsidR="00AE4483" w:rsidRDefault="00AE4483" w:rsidP="009E4C61">
      <w:r>
        <w:continuationSeparator/>
      </w:r>
    </w:p>
  </w:endnote>
  <w:endnote w:type="continuationNotice" w:id="1">
    <w:p w14:paraId="46B03669" w14:textId="77777777" w:rsidR="00AE4483" w:rsidRDefault="00AE4483" w:rsidP="009E4C6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Noto Sans Symbols">
    <w:altName w:val="Calibri"/>
    <w:panose1 w:val="020B0604020202020204"/>
    <w:charset w:val="00"/>
    <w:family w:val="swiss"/>
    <w:pitch w:val="variable"/>
    <w:sig w:usb0="00000003" w:usb1="0200E0A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TimesNewRomanPSMT">
    <w:altName w:val="Times New Roman"/>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Roboto Condensed">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01A44" w14:textId="0E21AF03" w:rsidR="009B7A76" w:rsidRDefault="009B7A76" w:rsidP="00AF007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8725E36" w14:textId="77777777" w:rsidR="009B7A76" w:rsidRDefault="009B7A76" w:rsidP="009B7A7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94362057"/>
      <w:docPartObj>
        <w:docPartGallery w:val="Page Numbers (Bottom of Page)"/>
        <w:docPartUnique/>
      </w:docPartObj>
    </w:sdtPr>
    <w:sdtEndPr>
      <w:rPr>
        <w:rStyle w:val="PageNumber"/>
      </w:rPr>
    </w:sdtEndPr>
    <w:sdtContent>
      <w:p w14:paraId="03D7DDC3" w14:textId="4E068808" w:rsidR="00AF007D" w:rsidRDefault="00AF007D" w:rsidP="0002256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48A2B0B" w14:textId="73EA7001" w:rsidR="00376014" w:rsidRPr="00821E62" w:rsidRDefault="0047429B" w:rsidP="00821E62">
    <w:pPr>
      <w:ind w:right="360"/>
      <w:rPr>
        <w:b/>
      </w:rPr>
    </w:pPr>
    <w:r>
      <w:t>Team508</w:t>
    </w:r>
    <w:r>
      <w:tab/>
    </w:r>
    <w:r>
      <w:tab/>
    </w:r>
  </w:p>
  <w:p w14:paraId="113C5243" w14:textId="77777777" w:rsidR="006A0ECE" w:rsidRDefault="006A0ECE" w:rsidP="009E4C61">
    <w:pPr>
      <w:rPr>
        <w:b/>
      </w:rPr>
    </w:pPr>
  </w:p>
  <w:p w14:paraId="38C4F974" w14:textId="77777777" w:rsidR="006A0ECE" w:rsidRDefault="006A0ECE" w:rsidP="009E4C61"/>
  <w:p w14:paraId="03A21CBE" w14:textId="77777777" w:rsidR="00FA301B" w:rsidRDefault="0047429B" w:rsidP="009E4C61">
    <w:r>
      <w:t>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92BF6" w14:textId="0C762124" w:rsidR="00FA301B" w:rsidRDefault="0047429B" w:rsidP="009E4C61">
    <w:r>
      <w:t>Team</w:t>
    </w:r>
    <w:r w:rsidR="00D57E39">
      <w:t>508</w:t>
    </w:r>
    <w:r>
      <w:tab/>
    </w:r>
    <w:r>
      <w:tab/>
    </w:r>
    <w:r>
      <w:rPr>
        <w:b/>
      </w:rPr>
      <w:fldChar w:fldCharType="begin"/>
    </w:r>
    <w:r>
      <w:rPr>
        <w:b/>
      </w:rPr>
      <w:instrText>PAGE</w:instrText>
    </w:r>
    <w:r>
      <w:rPr>
        <w:b/>
      </w:rPr>
      <w:fldChar w:fldCharType="separate"/>
    </w:r>
    <w:r w:rsidR="00D36515">
      <w:rPr>
        <w:b/>
        <w:noProof/>
      </w:rPr>
      <w:t>1</w:t>
    </w:r>
    <w:r>
      <w:rPr>
        <w:b/>
      </w:rPr>
      <w:fldChar w:fldCharType="end"/>
    </w:r>
  </w:p>
  <w:p w14:paraId="2678402E" w14:textId="660EF9F3" w:rsidR="00FA301B" w:rsidRDefault="00D57E39" w:rsidP="009E4C61">
    <w:r>
      <w:t>2022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88065062"/>
      <w:docPartObj>
        <w:docPartGallery w:val="Page Numbers (Bottom of Page)"/>
        <w:docPartUnique/>
      </w:docPartObj>
    </w:sdtPr>
    <w:sdtEndPr>
      <w:rPr>
        <w:rStyle w:val="PageNumber"/>
      </w:rPr>
    </w:sdtEndPr>
    <w:sdtContent>
      <w:p w14:paraId="09FA51F0" w14:textId="3F55945F" w:rsidR="00376014" w:rsidRDefault="00376014" w:rsidP="0002256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D36515">
          <w:rPr>
            <w:rStyle w:val="PageNumber"/>
            <w:noProof/>
          </w:rPr>
          <w:t>2</w:t>
        </w:r>
        <w:r>
          <w:rPr>
            <w:rStyle w:val="PageNumber"/>
          </w:rPr>
          <w:fldChar w:fldCharType="end"/>
        </w:r>
      </w:p>
    </w:sdtContent>
  </w:sdt>
  <w:p w14:paraId="17A2CD23" w14:textId="74A1DC38" w:rsidR="00FA301B" w:rsidRDefault="008329FC" w:rsidP="009B7A76">
    <w:pPr>
      <w:ind w:right="360"/>
    </w:pPr>
    <w:sdt>
      <w:sdtPr>
        <w:rPr>
          <w:rStyle w:val="PageNumber"/>
        </w:rPr>
        <w:id w:val="1650626294"/>
        <w:docPartObj>
          <w:docPartGallery w:val="Page Numbers (Bottom of Page)"/>
          <w:docPartUnique/>
        </w:docPartObj>
      </w:sdtPr>
      <w:sdtEndPr>
        <w:rPr>
          <w:rStyle w:val="PageNumber"/>
        </w:rPr>
      </w:sdtEndPr>
      <w:sdtContent/>
    </w:sdt>
    <w:r w:rsidR="0047429B">
      <w:t>Team508</w:t>
    </w:r>
    <w:r w:rsidR="0047429B">
      <w:tab/>
    </w:r>
    <w:r w:rsidR="0047429B">
      <w:tab/>
    </w:r>
  </w:p>
  <w:p w14:paraId="5BA47348" w14:textId="77777777" w:rsidR="00FA301B" w:rsidRDefault="0047429B" w:rsidP="009E4C61">
    <w:r>
      <w:t>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AE5348" w14:textId="77777777" w:rsidR="00AE4483" w:rsidRDefault="00AE4483" w:rsidP="009E4C61">
      <w:r>
        <w:separator/>
      </w:r>
    </w:p>
  </w:footnote>
  <w:footnote w:type="continuationSeparator" w:id="0">
    <w:p w14:paraId="4B4A568A" w14:textId="77777777" w:rsidR="00AE4483" w:rsidRDefault="00AE4483" w:rsidP="009E4C61">
      <w:r>
        <w:continuationSeparator/>
      </w:r>
    </w:p>
  </w:footnote>
  <w:footnote w:type="continuationNotice" w:id="1">
    <w:p w14:paraId="17B3453D" w14:textId="77777777" w:rsidR="00AE4483" w:rsidRDefault="00AE4483" w:rsidP="009E4C6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AF6F3" w14:textId="4F4E81A5" w:rsidR="00956E50" w:rsidRDefault="00956E50" w:rsidP="009E4C61"/>
  <w:p w14:paraId="27A1790F" w14:textId="493CD32B" w:rsidR="00FA301B" w:rsidRPr="00956E50" w:rsidRDefault="0047429B" w:rsidP="009E4C61">
    <w:r w:rsidRPr="00956E50">
      <w:rPr>
        <w:b/>
        <w:bCs/>
        <w:noProof/>
      </w:rPr>
      <w:drawing>
        <wp:inline distT="0" distB="0" distL="0" distR="0" wp14:anchorId="1DB67175" wp14:editId="7B2B648D">
          <wp:extent cx="594360" cy="576072"/>
          <wp:effectExtent l="0" t="0" r="0" b="0"/>
          <wp:docPr id="45" name="image2.png" descr="A close up of a sign&#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2.png" descr="A close up of a sign&#10;&#10;Description generated with very high confidence"/>
                  <pic:cNvPicPr preferRelativeResize="0"/>
                </pic:nvPicPr>
                <pic:blipFill>
                  <a:blip r:embed="rId1"/>
                  <a:srcRect/>
                  <a:stretch>
                    <a:fillRect/>
                  </a:stretch>
                </pic:blipFill>
                <pic:spPr>
                  <a:xfrm>
                    <a:off x="0" y="0"/>
                    <a:ext cx="594360" cy="576072"/>
                  </a:xfrm>
                  <a:prstGeom prst="rect">
                    <a:avLst/>
                  </a:prstGeom>
                  <a:ln/>
                </pic:spPr>
              </pic:pic>
            </a:graphicData>
          </a:graphic>
        </wp:inline>
      </w:drawing>
    </w:r>
    <w:r w:rsidR="00956E50" w:rsidRPr="00956E50">
      <w:rPr>
        <w:bdr w:val="none" w:sz="0" w:space="0" w:color="auto" w:frame="1"/>
      </w:rPr>
      <w:fldChar w:fldCharType="begin"/>
    </w:r>
    <w:r w:rsidR="00956E50" w:rsidRPr="00956E50">
      <w:rPr>
        <w:bdr w:val="none" w:sz="0" w:space="0" w:color="auto" w:frame="1"/>
      </w:rPr>
      <w:instrText xml:space="preserve"> INCLUDEPICTURE "https://lh4.googleusercontent.com/1EKV925dtvmrPPzYf83aoBEKUVcOQPPVZMwoFohEohGo-U2XtLa4k71LgV2DR-R0yk2Az0_5vZAzgpYER6wNHcOY7lXiNBeDldgIbejiMmHcLI3yHKCBqaKLok4XNdA6O-075nY=s0" \* MERGEFORMATINET </w:instrText>
    </w:r>
    <w:r w:rsidR="00956E50" w:rsidRPr="00956E50">
      <w:rPr>
        <w:bdr w:val="none" w:sz="0" w:space="0" w:color="auto" w:frame="1"/>
      </w:rPr>
      <w:fldChar w:fldCharType="separate"/>
    </w:r>
    <w:r w:rsidR="00956E50" w:rsidRPr="00956E50">
      <w:rPr>
        <w:noProof/>
        <w:bdr w:val="none" w:sz="0" w:space="0" w:color="auto" w:frame="1"/>
      </w:rPr>
      <w:drawing>
        <wp:inline distT="0" distB="0" distL="0" distR="0" wp14:anchorId="518D0F27" wp14:editId="3BEC3629">
          <wp:extent cx="558800" cy="558800"/>
          <wp:effectExtent l="0" t="0" r="0" b="0"/>
          <wp:docPr id="46" name="Picture 46"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 up of a sign&#10;&#10;Description generated with very high confidenc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inline>
      </w:drawing>
    </w:r>
    <w:r w:rsidR="00956E50" w:rsidRPr="00956E50">
      <w:rPr>
        <w:bdr w:val="none" w:sz="0" w:space="0" w:color="auto" w:frame="1"/>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D2B4E" w14:textId="77777777" w:rsidR="005B2C24" w:rsidRDefault="005B2C24" w:rsidP="009E4C61"/>
  <w:p w14:paraId="2E833DDB" w14:textId="77777777" w:rsidR="005B2C24" w:rsidRPr="00956E50" w:rsidRDefault="005B2C24" w:rsidP="009E4C61">
    <w:r w:rsidRPr="00956E50">
      <w:rPr>
        <w:b/>
        <w:bCs/>
        <w:noProof/>
      </w:rPr>
      <w:drawing>
        <wp:inline distT="0" distB="0" distL="0" distR="0" wp14:anchorId="2DB34408" wp14:editId="5145A984">
          <wp:extent cx="594360" cy="576072"/>
          <wp:effectExtent l="0" t="0" r="0" b="0"/>
          <wp:docPr id="15" name="image2.png" descr="A close up of a sign&#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2.png" descr="A close up of a sign&#10;&#10;Description generated with very high confidence"/>
                  <pic:cNvPicPr preferRelativeResize="0"/>
                </pic:nvPicPr>
                <pic:blipFill>
                  <a:blip r:embed="rId1"/>
                  <a:srcRect/>
                  <a:stretch>
                    <a:fillRect/>
                  </a:stretch>
                </pic:blipFill>
                <pic:spPr>
                  <a:xfrm>
                    <a:off x="0" y="0"/>
                    <a:ext cx="594360" cy="576072"/>
                  </a:xfrm>
                  <a:prstGeom prst="rect">
                    <a:avLst/>
                  </a:prstGeom>
                  <a:ln/>
                </pic:spPr>
              </pic:pic>
            </a:graphicData>
          </a:graphic>
        </wp:inline>
      </w:drawing>
    </w:r>
    <w:r w:rsidRPr="00956E50">
      <w:rPr>
        <w:bdr w:val="none" w:sz="0" w:space="0" w:color="auto" w:frame="1"/>
      </w:rPr>
      <w:fldChar w:fldCharType="begin"/>
    </w:r>
    <w:r w:rsidRPr="00956E50">
      <w:rPr>
        <w:bdr w:val="none" w:sz="0" w:space="0" w:color="auto" w:frame="1"/>
      </w:rPr>
      <w:instrText xml:space="preserve"> INCLUDEPICTURE "https://lh4.googleusercontent.com/1EKV925dtvmrPPzYf83aoBEKUVcOQPPVZMwoFohEohGo-U2XtLa4k71LgV2DR-R0yk2Az0_5vZAzgpYER6wNHcOY7lXiNBeDldgIbejiMmHcLI3yHKCBqaKLok4XNdA6O-075nY=s0" \* MERGEFORMATINET </w:instrText>
    </w:r>
    <w:r w:rsidRPr="00956E50">
      <w:rPr>
        <w:bdr w:val="none" w:sz="0" w:space="0" w:color="auto" w:frame="1"/>
      </w:rPr>
      <w:fldChar w:fldCharType="separate"/>
    </w:r>
    <w:r w:rsidRPr="00956E50">
      <w:rPr>
        <w:noProof/>
        <w:bdr w:val="none" w:sz="0" w:space="0" w:color="auto" w:frame="1"/>
      </w:rPr>
      <w:drawing>
        <wp:inline distT="0" distB="0" distL="0" distR="0" wp14:anchorId="78851925" wp14:editId="2522ABBC">
          <wp:extent cx="558800" cy="558800"/>
          <wp:effectExtent l="0" t="0" r="0" b="0"/>
          <wp:docPr id="16" name="Picture 16"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 up of a sign&#10;&#10;Description generated with very high confidenc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inline>
      </w:drawing>
    </w:r>
    <w:r w:rsidRPr="00956E50">
      <w:rPr>
        <w:bdr w:val="none" w:sz="0" w:space="0" w:color="auto" w:frame="1"/>
      </w:rPr>
      <w:fldChar w:fldCharType="end"/>
    </w:r>
  </w:p>
  <w:p w14:paraId="7BE8D152" w14:textId="77777777" w:rsidR="005B2C24" w:rsidRPr="00956E50" w:rsidRDefault="005B2C24" w:rsidP="009E4C6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FC5D48"/>
    <w:multiLevelType w:val="hybridMultilevel"/>
    <w:tmpl w:val="8FDA01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5F26B6"/>
    <w:multiLevelType w:val="multilevel"/>
    <w:tmpl w:val="9E3E5E44"/>
    <w:lvl w:ilvl="0">
      <w:start w:val="1"/>
      <w:numFmt w:val="decimal"/>
      <w:lvlText w:val="%1.0"/>
      <w:lvlJc w:val="left"/>
      <w:pPr>
        <w:ind w:left="5040" w:hanging="360"/>
      </w:pPr>
      <w:rPr>
        <w:rFonts w:hint="default"/>
      </w:rPr>
    </w:lvl>
    <w:lvl w:ilvl="1">
      <w:start w:val="1"/>
      <w:numFmt w:val="decimal"/>
      <w:lvlText w:val="%1.%2"/>
      <w:lvlJc w:val="left"/>
      <w:pPr>
        <w:ind w:left="576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7560" w:hanging="720"/>
      </w:pPr>
      <w:rPr>
        <w:rFonts w:hint="default"/>
      </w:rPr>
    </w:lvl>
    <w:lvl w:ilvl="4">
      <w:start w:val="1"/>
      <w:numFmt w:val="decimal"/>
      <w:lvlText w:val="%1.%2.%3.%4.%5"/>
      <w:lvlJc w:val="left"/>
      <w:pPr>
        <w:ind w:left="8640" w:hanging="1080"/>
      </w:pPr>
      <w:rPr>
        <w:rFonts w:hint="default"/>
      </w:rPr>
    </w:lvl>
    <w:lvl w:ilvl="5">
      <w:start w:val="1"/>
      <w:numFmt w:val="decimal"/>
      <w:lvlText w:val="%1.%2.%3.%4.%5.%6"/>
      <w:lvlJc w:val="left"/>
      <w:pPr>
        <w:ind w:left="9360" w:hanging="1080"/>
      </w:pPr>
      <w:rPr>
        <w:rFonts w:hint="default"/>
      </w:rPr>
    </w:lvl>
    <w:lvl w:ilvl="6">
      <w:start w:val="1"/>
      <w:numFmt w:val="decimal"/>
      <w:lvlText w:val="%1.%2.%3.%4.%5.%6.%7"/>
      <w:lvlJc w:val="left"/>
      <w:pPr>
        <w:ind w:left="10440" w:hanging="1440"/>
      </w:pPr>
      <w:rPr>
        <w:rFonts w:hint="default"/>
      </w:rPr>
    </w:lvl>
    <w:lvl w:ilvl="7">
      <w:start w:val="1"/>
      <w:numFmt w:val="decimal"/>
      <w:lvlText w:val="%1.%2.%3.%4.%5.%6.%7.%8"/>
      <w:lvlJc w:val="left"/>
      <w:pPr>
        <w:ind w:left="11160" w:hanging="1440"/>
      </w:pPr>
      <w:rPr>
        <w:rFonts w:hint="default"/>
      </w:rPr>
    </w:lvl>
    <w:lvl w:ilvl="8">
      <w:start w:val="1"/>
      <w:numFmt w:val="decimal"/>
      <w:lvlText w:val="%1.%2.%3.%4.%5.%6.%7.%8.%9"/>
      <w:lvlJc w:val="left"/>
      <w:pPr>
        <w:ind w:left="12240" w:hanging="1800"/>
      </w:pPr>
      <w:rPr>
        <w:rFonts w:hint="default"/>
      </w:rPr>
    </w:lvl>
  </w:abstractNum>
  <w:abstractNum w:abstractNumId="2" w15:restartNumberingAfterBreak="0">
    <w:nsid w:val="19103858"/>
    <w:multiLevelType w:val="multilevel"/>
    <w:tmpl w:val="9E62B6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AE16ED4"/>
    <w:multiLevelType w:val="hybridMultilevel"/>
    <w:tmpl w:val="08D2D7B4"/>
    <w:lvl w:ilvl="0" w:tplc="6CFEDE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DE46F01"/>
    <w:multiLevelType w:val="hybridMultilevel"/>
    <w:tmpl w:val="AE5C8158"/>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5" w15:restartNumberingAfterBreak="0">
    <w:nsid w:val="1EF1332A"/>
    <w:multiLevelType w:val="multilevel"/>
    <w:tmpl w:val="43880F2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 w15:restartNumberingAfterBreak="0">
    <w:nsid w:val="233A0EDC"/>
    <w:multiLevelType w:val="hybridMultilevel"/>
    <w:tmpl w:val="9198FC06"/>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7" w15:restartNumberingAfterBreak="0">
    <w:nsid w:val="28E3499F"/>
    <w:multiLevelType w:val="hybridMultilevel"/>
    <w:tmpl w:val="15360586"/>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8" w15:restartNumberingAfterBreak="0">
    <w:nsid w:val="2A2E543B"/>
    <w:multiLevelType w:val="hybridMultilevel"/>
    <w:tmpl w:val="366C5628"/>
    <w:lvl w:ilvl="0" w:tplc="04090001">
      <w:start w:val="1"/>
      <w:numFmt w:val="bullet"/>
      <w:lvlText w:val=""/>
      <w:lvlJc w:val="left"/>
      <w:pPr>
        <w:ind w:left="86" w:hanging="360"/>
      </w:pPr>
      <w:rPr>
        <w:rFonts w:ascii="Symbol" w:hAnsi="Symbol" w:hint="default"/>
      </w:rPr>
    </w:lvl>
    <w:lvl w:ilvl="1" w:tplc="04090003" w:tentative="1">
      <w:start w:val="1"/>
      <w:numFmt w:val="bullet"/>
      <w:lvlText w:val="o"/>
      <w:lvlJc w:val="left"/>
      <w:pPr>
        <w:ind w:left="806" w:hanging="360"/>
      </w:pPr>
      <w:rPr>
        <w:rFonts w:ascii="Courier New" w:hAnsi="Courier New" w:cs="Courier New" w:hint="default"/>
      </w:rPr>
    </w:lvl>
    <w:lvl w:ilvl="2" w:tplc="04090005" w:tentative="1">
      <w:start w:val="1"/>
      <w:numFmt w:val="bullet"/>
      <w:lvlText w:val=""/>
      <w:lvlJc w:val="left"/>
      <w:pPr>
        <w:ind w:left="1526" w:hanging="360"/>
      </w:pPr>
      <w:rPr>
        <w:rFonts w:ascii="Wingdings" w:hAnsi="Wingdings" w:hint="default"/>
      </w:rPr>
    </w:lvl>
    <w:lvl w:ilvl="3" w:tplc="04090001" w:tentative="1">
      <w:start w:val="1"/>
      <w:numFmt w:val="bullet"/>
      <w:lvlText w:val=""/>
      <w:lvlJc w:val="left"/>
      <w:pPr>
        <w:ind w:left="2246" w:hanging="360"/>
      </w:pPr>
      <w:rPr>
        <w:rFonts w:ascii="Symbol" w:hAnsi="Symbol" w:hint="default"/>
      </w:rPr>
    </w:lvl>
    <w:lvl w:ilvl="4" w:tplc="04090003" w:tentative="1">
      <w:start w:val="1"/>
      <w:numFmt w:val="bullet"/>
      <w:lvlText w:val="o"/>
      <w:lvlJc w:val="left"/>
      <w:pPr>
        <w:ind w:left="2966" w:hanging="360"/>
      </w:pPr>
      <w:rPr>
        <w:rFonts w:ascii="Courier New" w:hAnsi="Courier New" w:cs="Courier New" w:hint="default"/>
      </w:rPr>
    </w:lvl>
    <w:lvl w:ilvl="5" w:tplc="04090005" w:tentative="1">
      <w:start w:val="1"/>
      <w:numFmt w:val="bullet"/>
      <w:lvlText w:val=""/>
      <w:lvlJc w:val="left"/>
      <w:pPr>
        <w:ind w:left="3686" w:hanging="360"/>
      </w:pPr>
      <w:rPr>
        <w:rFonts w:ascii="Wingdings" w:hAnsi="Wingdings" w:hint="default"/>
      </w:rPr>
    </w:lvl>
    <w:lvl w:ilvl="6" w:tplc="04090001" w:tentative="1">
      <w:start w:val="1"/>
      <w:numFmt w:val="bullet"/>
      <w:lvlText w:val=""/>
      <w:lvlJc w:val="left"/>
      <w:pPr>
        <w:ind w:left="4406" w:hanging="360"/>
      </w:pPr>
      <w:rPr>
        <w:rFonts w:ascii="Symbol" w:hAnsi="Symbol" w:hint="default"/>
      </w:rPr>
    </w:lvl>
    <w:lvl w:ilvl="7" w:tplc="04090003" w:tentative="1">
      <w:start w:val="1"/>
      <w:numFmt w:val="bullet"/>
      <w:lvlText w:val="o"/>
      <w:lvlJc w:val="left"/>
      <w:pPr>
        <w:ind w:left="5126" w:hanging="360"/>
      </w:pPr>
      <w:rPr>
        <w:rFonts w:ascii="Courier New" w:hAnsi="Courier New" w:cs="Courier New" w:hint="default"/>
      </w:rPr>
    </w:lvl>
    <w:lvl w:ilvl="8" w:tplc="04090005" w:tentative="1">
      <w:start w:val="1"/>
      <w:numFmt w:val="bullet"/>
      <w:lvlText w:val=""/>
      <w:lvlJc w:val="left"/>
      <w:pPr>
        <w:ind w:left="5846" w:hanging="360"/>
      </w:pPr>
      <w:rPr>
        <w:rFonts w:ascii="Wingdings" w:hAnsi="Wingdings" w:hint="default"/>
      </w:rPr>
    </w:lvl>
  </w:abstractNum>
  <w:abstractNum w:abstractNumId="9" w15:restartNumberingAfterBreak="0">
    <w:nsid w:val="2B504BC5"/>
    <w:multiLevelType w:val="hybridMultilevel"/>
    <w:tmpl w:val="B6F09062"/>
    <w:lvl w:ilvl="0" w:tplc="EA9AA522">
      <w:start w:val="831"/>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0B96E93"/>
    <w:multiLevelType w:val="hybridMultilevel"/>
    <w:tmpl w:val="14C41234"/>
    <w:lvl w:ilvl="0" w:tplc="97FAEF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39B1030"/>
    <w:multiLevelType w:val="hybridMultilevel"/>
    <w:tmpl w:val="5FB65E02"/>
    <w:lvl w:ilvl="0" w:tplc="0409000F">
      <w:start w:val="1"/>
      <w:numFmt w:val="decimal"/>
      <w:lvlText w:val="%1."/>
      <w:lvlJc w:val="left"/>
      <w:pPr>
        <w:ind w:left="86" w:hanging="360"/>
      </w:pPr>
      <w:rPr>
        <w:rFonts w:hint="default"/>
      </w:rPr>
    </w:lvl>
    <w:lvl w:ilvl="1" w:tplc="04090003" w:tentative="1">
      <w:start w:val="1"/>
      <w:numFmt w:val="bullet"/>
      <w:lvlText w:val="o"/>
      <w:lvlJc w:val="left"/>
      <w:pPr>
        <w:ind w:left="806" w:hanging="360"/>
      </w:pPr>
      <w:rPr>
        <w:rFonts w:ascii="Courier New" w:hAnsi="Courier New" w:cs="Courier New" w:hint="default"/>
      </w:rPr>
    </w:lvl>
    <w:lvl w:ilvl="2" w:tplc="04090005" w:tentative="1">
      <w:start w:val="1"/>
      <w:numFmt w:val="bullet"/>
      <w:lvlText w:val=""/>
      <w:lvlJc w:val="left"/>
      <w:pPr>
        <w:ind w:left="1526" w:hanging="360"/>
      </w:pPr>
      <w:rPr>
        <w:rFonts w:ascii="Wingdings" w:hAnsi="Wingdings" w:hint="default"/>
      </w:rPr>
    </w:lvl>
    <w:lvl w:ilvl="3" w:tplc="04090001" w:tentative="1">
      <w:start w:val="1"/>
      <w:numFmt w:val="bullet"/>
      <w:lvlText w:val=""/>
      <w:lvlJc w:val="left"/>
      <w:pPr>
        <w:ind w:left="2246" w:hanging="360"/>
      </w:pPr>
      <w:rPr>
        <w:rFonts w:ascii="Symbol" w:hAnsi="Symbol" w:hint="default"/>
      </w:rPr>
    </w:lvl>
    <w:lvl w:ilvl="4" w:tplc="04090003" w:tentative="1">
      <w:start w:val="1"/>
      <w:numFmt w:val="bullet"/>
      <w:lvlText w:val="o"/>
      <w:lvlJc w:val="left"/>
      <w:pPr>
        <w:ind w:left="2966" w:hanging="360"/>
      </w:pPr>
      <w:rPr>
        <w:rFonts w:ascii="Courier New" w:hAnsi="Courier New" w:cs="Courier New" w:hint="default"/>
      </w:rPr>
    </w:lvl>
    <w:lvl w:ilvl="5" w:tplc="04090005" w:tentative="1">
      <w:start w:val="1"/>
      <w:numFmt w:val="bullet"/>
      <w:lvlText w:val=""/>
      <w:lvlJc w:val="left"/>
      <w:pPr>
        <w:ind w:left="3686" w:hanging="360"/>
      </w:pPr>
      <w:rPr>
        <w:rFonts w:ascii="Wingdings" w:hAnsi="Wingdings" w:hint="default"/>
      </w:rPr>
    </w:lvl>
    <w:lvl w:ilvl="6" w:tplc="04090001" w:tentative="1">
      <w:start w:val="1"/>
      <w:numFmt w:val="bullet"/>
      <w:lvlText w:val=""/>
      <w:lvlJc w:val="left"/>
      <w:pPr>
        <w:ind w:left="4406" w:hanging="360"/>
      </w:pPr>
      <w:rPr>
        <w:rFonts w:ascii="Symbol" w:hAnsi="Symbol" w:hint="default"/>
      </w:rPr>
    </w:lvl>
    <w:lvl w:ilvl="7" w:tplc="04090003" w:tentative="1">
      <w:start w:val="1"/>
      <w:numFmt w:val="bullet"/>
      <w:lvlText w:val="o"/>
      <w:lvlJc w:val="left"/>
      <w:pPr>
        <w:ind w:left="5126" w:hanging="360"/>
      </w:pPr>
      <w:rPr>
        <w:rFonts w:ascii="Courier New" w:hAnsi="Courier New" w:cs="Courier New" w:hint="default"/>
      </w:rPr>
    </w:lvl>
    <w:lvl w:ilvl="8" w:tplc="04090005" w:tentative="1">
      <w:start w:val="1"/>
      <w:numFmt w:val="bullet"/>
      <w:lvlText w:val=""/>
      <w:lvlJc w:val="left"/>
      <w:pPr>
        <w:ind w:left="5846" w:hanging="360"/>
      </w:pPr>
      <w:rPr>
        <w:rFonts w:ascii="Wingdings" w:hAnsi="Wingdings" w:hint="default"/>
      </w:rPr>
    </w:lvl>
  </w:abstractNum>
  <w:abstractNum w:abstractNumId="12" w15:restartNumberingAfterBreak="0">
    <w:nsid w:val="34C409A7"/>
    <w:multiLevelType w:val="hybridMultilevel"/>
    <w:tmpl w:val="9E303556"/>
    <w:lvl w:ilvl="0" w:tplc="972272F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051AD7"/>
    <w:multiLevelType w:val="hybridMultilevel"/>
    <w:tmpl w:val="BB924C9E"/>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4" w15:restartNumberingAfterBreak="0">
    <w:nsid w:val="43512B90"/>
    <w:multiLevelType w:val="multilevel"/>
    <w:tmpl w:val="C9B4A3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35E2033"/>
    <w:multiLevelType w:val="hybridMultilevel"/>
    <w:tmpl w:val="1432498E"/>
    <w:lvl w:ilvl="0" w:tplc="1BA2814C">
      <w:start w:val="1"/>
      <w:numFmt w:val="decimal"/>
      <w:lvlText w:val="%1)"/>
      <w:lvlJc w:val="left"/>
      <w:pPr>
        <w:ind w:left="720" w:hanging="360"/>
      </w:pPr>
    </w:lvl>
    <w:lvl w:ilvl="1" w:tplc="C8027C60">
      <w:start w:val="1"/>
      <w:numFmt w:val="lowerLetter"/>
      <w:lvlText w:val="%2."/>
      <w:lvlJc w:val="left"/>
      <w:pPr>
        <w:ind w:left="1440" w:hanging="360"/>
      </w:pPr>
    </w:lvl>
    <w:lvl w:ilvl="2" w:tplc="D0C849DC">
      <w:start w:val="1"/>
      <w:numFmt w:val="lowerRoman"/>
      <w:lvlText w:val="%3."/>
      <w:lvlJc w:val="right"/>
      <w:pPr>
        <w:ind w:left="2160" w:hanging="180"/>
      </w:pPr>
    </w:lvl>
    <w:lvl w:ilvl="3" w:tplc="05B8AF7E">
      <w:start w:val="1"/>
      <w:numFmt w:val="decimal"/>
      <w:lvlText w:val="%4."/>
      <w:lvlJc w:val="left"/>
      <w:pPr>
        <w:ind w:left="2880" w:hanging="360"/>
      </w:pPr>
    </w:lvl>
    <w:lvl w:ilvl="4" w:tplc="1B782024">
      <w:start w:val="1"/>
      <w:numFmt w:val="lowerLetter"/>
      <w:lvlText w:val="%5."/>
      <w:lvlJc w:val="left"/>
      <w:pPr>
        <w:ind w:left="3600" w:hanging="360"/>
      </w:pPr>
    </w:lvl>
    <w:lvl w:ilvl="5" w:tplc="70F03EE6">
      <w:start w:val="1"/>
      <w:numFmt w:val="lowerRoman"/>
      <w:lvlText w:val="%6."/>
      <w:lvlJc w:val="right"/>
      <w:pPr>
        <w:ind w:left="4320" w:hanging="180"/>
      </w:pPr>
    </w:lvl>
    <w:lvl w:ilvl="6" w:tplc="57944938">
      <w:start w:val="1"/>
      <w:numFmt w:val="decimal"/>
      <w:lvlText w:val="%7."/>
      <w:lvlJc w:val="left"/>
      <w:pPr>
        <w:ind w:left="5040" w:hanging="360"/>
      </w:pPr>
    </w:lvl>
    <w:lvl w:ilvl="7" w:tplc="7AA45648">
      <w:start w:val="1"/>
      <w:numFmt w:val="lowerLetter"/>
      <w:lvlText w:val="%8."/>
      <w:lvlJc w:val="left"/>
      <w:pPr>
        <w:ind w:left="5760" w:hanging="360"/>
      </w:pPr>
    </w:lvl>
    <w:lvl w:ilvl="8" w:tplc="817A8E0A">
      <w:start w:val="1"/>
      <w:numFmt w:val="lowerRoman"/>
      <w:lvlText w:val="%9."/>
      <w:lvlJc w:val="right"/>
      <w:pPr>
        <w:ind w:left="6480" w:hanging="180"/>
      </w:pPr>
    </w:lvl>
  </w:abstractNum>
  <w:abstractNum w:abstractNumId="16" w15:restartNumberingAfterBreak="0">
    <w:nsid w:val="4385052F"/>
    <w:multiLevelType w:val="hybridMultilevel"/>
    <w:tmpl w:val="8CE00E24"/>
    <w:lvl w:ilvl="0" w:tplc="B33A67E8">
      <w:start w:val="1"/>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5755D1B"/>
    <w:multiLevelType w:val="hybridMultilevel"/>
    <w:tmpl w:val="DD48D39C"/>
    <w:lvl w:ilvl="0" w:tplc="ECF655C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4978C2"/>
    <w:multiLevelType w:val="hybridMultilevel"/>
    <w:tmpl w:val="8B7ED57E"/>
    <w:lvl w:ilvl="0" w:tplc="1B804D64">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BBF1B66"/>
    <w:multiLevelType w:val="hybridMultilevel"/>
    <w:tmpl w:val="920C420A"/>
    <w:lvl w:ilvl="0" w:tplc="0409000F">
      <w:start w:val="1"/>
      <w:numFmt w:val="decimal"/>
      <w:lvlText w:val="%1."/>
      <w:lvlJc w:val="left"/>
      <w:pPr>
        <w:ind w:left="86" w:hanging="360"/>
      </w:pPr>
    </w:lvl>
    <w:lvl w:ilvl="1" w:tplc="04090019">
      <w:start w:val="1"/>
      <w:numFmt w:val="lowerLetter"/>
      <w:lvlText w:val="%2."/>
      <w:lvlJc w:val="left"/>
      <w:pPr>
        <w:ind w:left="806" w:hanging="360"/>
      </w:pPr>
    </w:lvl>
    <w:lvl w:ilvl="2" w:tplc="0409001B" w:tentative="1">
      <w:start w:val="1"/>
      <w:numFmt w:val="lowerRoman"/>
      <w:lvlText w:val="%3."/>
      <w:lvlJc w:val="right"/>
      <w:pPr>
        <w:ind w:left="1526" w:hanging="180"/>
      </w:pPr>
    </w:lvl>
    <w:lvl w:ilvl="3" w:tplc="0409000F" w:tentative="1">
      <w:start w:val="1"/>
      <w:numFmt w:val="decimal"/>
      <w:lvlText w:val="%4."/>
      <w:lvlJc w:val="left"/>
      <w:pPr>
        <w:ind w:left="2246" w:hanging="360"/>
      </w:pPr>
    </w:lvl>
    <w:lvl w:ilvl="4" w:tplc="04090019" w:tentative="1">
      <w:start w:val="1"/>
      <w:numFmt w:val="lowerLetter"/>
      <w:lvlText w:val="%5."/>
      <w:lvlJc w:val="left"/>
      <w:pPr>
        <w:ind w:left="2966" w:hanging="360"/>
      </w:pPr>
    </w:lvl>
    <w:lvl w:ilvl="5" w:tplc="0409001B" w:tentative="1">
      <w:start w:val="1"/>
      <w:numFmt w:val="lowerRoman"/>
      <w:lvlText w:val="%6."/>
      <w:lvlJc w:val="right"/>
      <w:pPr>
        <w:ind w:left="3686" w:hanging="180"/>
      </w:pPr>
    </w:lvl>
    <w:lvl w:ilvl="6" w:tplc="0409000F" w:tentative="1">
      <w:start w:val="1"/>
      <w:numFmt w:val="decimal"/>
      <w:lvlText w:val="%7."/>
      <w:lvlJc w:val="left"/>
      <w:pPr>
        <w:ind w:left="4406" w:hanging="360"/>
      </w:pPr>
    </w:lvl>
    <w:lvl w:ilvl="7" w:tplc="04090019" w:tentative="1">
      <w:start w:val="1"/>
      <w:numFmt w:val="lowerLetter"/>
      <w:lvlText w:val="%8."/>
      <w:lvlJc w:val="left"/>
      <w:pPr>
        <w:ind w:left="5126" w:hanging="360"/>
      </w:pPr>
    </w:lvl>
    <w:lvl w:ilvl="8" w:tplc="0409001B" w:tentative="1">
      <w:start w:val="1"/>
      <w:numFmt w:val="lowerRoman"/>
      <w:lvlText w:val="%9."/>
      <w:lvlJc w:val="right"/>
      <w:pPr>
        <w:ind w:left="5846" w:hanging="180"/>
      </w:pPr>
    </w:lvl>
  </w:abstractNum>
  <w:abstractNum w:abstractNumId="20" w15:restartNumberingAfterBreak="0">
    <w:nsid w:val="53AF248A"/>
    <w:multiLevelType w:val="hybridMultilevel"/>
    <w:tmpl w:val="4156047E"/>
    <w:lvl w:ilvl="0" w:tplc="BD7CB68E">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A3D2610"/>
    <w:multiLevelType w:val="hybridMultilevel"/>
    <w:tmpl w:val="417A3138"/>
    <w:lvl w:ilvl="0" w:tplc="01B4CC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982D07"/>
    <w:multiLevelType w:val="hybridMultilevel"/>
    <w:tmpl w:val="4D0E7228"/>
    <w:lvl w:ilvl="0" w:tplc="A970C49C">
      <w:start w:val="1"/>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FD70BEE"/>
    <w:multiLevelType w:val="multilevel"/>
    <w:tmpl w:val="BBEE32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0C40FEF"/>
    <w:multiLevelType w:val="multilevel"/>
    <w:tmpl w:val="E7A669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48B6CD3"/>
    <w:multiLevelType w:val="multilevel"/>
    <w:tmpl w:val="5DCA96BC"/>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6ADF4082"/>
    <w:multiLevelType w:val="multilevel"/>
    <w:tmpl w:val="DD3497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DEE05CD"/>
    <w:multiLevelType w:val="hybridMultilevel"/>
    <w:tmpl w:val="6136D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B119AD"/>
    <w:multiLevelType w:val="multilevel"/>
    <w:tmpl w:val="6EF40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5F163B7"/>
    <w:multiLevelType w:val="hybridMultilevel"/>
    <w:tmpl w:val="42A64F3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ADD37AC"/>
    <w:multiLevelType w:val="hybridMultilevel"/>
    <w:tmpl w:val="1A6E70E2"/>
    <w:lvl w:ilvl="0" w:tplc="0409000F">
      <w:start w:val="1"/>
      <w:numFmt w:val="decimal"/>
      <w:lvlText w:val="%1."/>
      <w:lvlJc w:val="left"/>
      <w:pPr>
        <w:ind w:left="86" w:hanging="360"/>
      </w:pPr>
    </w:lvl>
    <w:lvl w:ilvl="1" w:tplc="04090019" w:tentative="1">
      <w:start w:val="1"/>
      <w:numFmt w:val="lowerLetter"/>
      <w:lvlText w:val="%2."/>
      <w:lvlJc w:val="left"/>
      <w:pPr>
        <w:ind w:left="806" w:hanging="360"/>
      </w:pPr>
    </w:lvl>
    <w:lvl w:ilvl="2" w:tplc="0409001B" w:tentative="1">
      <w:start w:val="1"/>
      <w:numFmt w:val="lowerRoman"/>
      <w:lvlText w:val="%3."/>
      <w:lvlJc w:val="right"/>
      <w:pPr>
        <w:ind w:left="1526" w:hanging="180"/>
      </w:pPr>
    </w:lvl>
    <w:lvl w:ilvl="3" w:tplc="0409000F" w:tentative="1">
      <w:start w:val="1"/>
      <w:numFmt w:val="decimal"/>
      <w:lvlText w:val="%4."/>
      <w:lvlJc w:val="left"/>
      <w:pPr>
        <w:ind w:left="2246" w:hanging="360"/>
      </w:pPr>
    </w:lvl>
    <w:lvl w:ilvl="4" w:tplc="04090019" w:tentative="1">
      <w:start w:val="1"/>
      <w:numFmt w:val="lowerLetter"/>
      <w:lvlText w:val="%5."/>
      <w:lvlJc w:val="left"/>
      <w:pPr>
        <w:ind w:left="2966" w:hanging="360"/>
      </w:pPr>
    </w:lvl>
    <w:lvl w:ilvl="5" w:tplc="0409001B" w:tentative="1">
      <w:start w:val="1"/>
      <w:numFmt w:val="lowerRoman"/>
      <w:lvlText w:val="%6."/>
      <w:lvlJc w:val="right"/>
      <w:pPr>
        <w:ind w:left="3686" w:hanging="180"/>
      </w:pPr>
    </w:lvl>
    <w:lvl w:ilvl="6" w:tplc="0409000F" w:tentative="1">
      <w:start w:val="1"/>
      <w:numFmt w:val="decimal"/>
      <w:lvlText w:val="%7."/>
      <w:lvlJc w:val="left"/>
      <w:pPr>
        <w:ind w:left="4406" w:hanging="360"/>
      </w:pPr>
    </w:lvl>
    <w:lvl w:ilvl="7" w:tplc="04090019" w:tentative="1">
      <w:start w:val="1"/>
      <w:numFmt w:val="lowerLetter"/>
      <w:lvlText w:val="%8."/>
      <w:lvlJc w:val="left"/>
      <w:pPr>
        <w:ind w:left="5126" w:hanging="360"/>
      </w:pPr>
    </w:lvl>
    <w:lvl w:ilvl="8" w:tplc="0409001B" w:tentative="1">
      <w:start w:val="1"/>
      <w:numFmt w:val="lowerRoman"/>
      <w:lvlText w:val="%9."/>
      <w:lvlJc w:val="right"/>
      <w:pPr>
        <w:ind w:left="5846" w:hanging="180"/>
      </w:pPr>
    </w:lvl>
  </w:abstractNum>
  <w:abstractNum w:abstractNumId="31" w15:restartNumberingAfterBreak="0">
    <w:nsid w:val="7B460386"/>
    <w:multiLevelType w:val="hybridMultilevel"/>
    <w:tmpl w:val="13EC86A0"/>
    <w:lvl w:ilvl="0" w:tplc="F3F253D2">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0A7E82"/>
    <w:multiLevelType w:val="multilevel"/>
    <w:tmpl w:val="3050C1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384911293">
    <w:abstractNumId w:val="5"/>
  </w:num>
  <w:num w:numId="2" w16cid:durableId="846139709">
    <w:abstractNumId w:val="24"/>
  </w:num>
  <w:num w:numId="3" w16cid:durableId="2121028071">
    <w:abstractNumId w:val="12"/>
  </w:num>
  <w:num w:numId="4" w16cid:durableId="247618144">
    <w:abstractNumId w:val="28"/>
  </w:num>
  <w:num w:numId="5" w16cid:durableId="275791839">
    <w:abstractNumId w:val="31"/>
  </w:num>
  <w:num w:numId="6" w16cid:durableId="1718897858">
    <w:abstractNumId w:val="2"/>
  </w:num>
  <w:num w:numId="7" w16cid:durableId="169638120">
    <w:abstractNumId w:val="18"/>
  </w:num>
  <w:num w:numId="8" w16cid:durableId="102696290">
    <w:abstractNumId w:val="23"/>
  </w:num>
  <w:num w:numId="9" w16cid:durableId="1636638902">
    <w:abstractNumId w:val="32"/>
  </w:num>
  <w:num w:numId="10" w16cid:durableId="1134526164">
    <w:abstractNumId w:val="14"/>
  </w:num>
  <w:num w:numId="11" w16cid:durableId="69692991">
    <w:abstractNumId w:val="17"/>
  </w:num>
  <w:num w:numId="12" w16cid:durableId="1486509006">
    <w:abstractNumId w:val="16"/>
  </w:num>
  <w:num w:numId="13" w16cid:durableId="484128009">
    <w:abstractNumId w:val="15"/>
  </w:num>
  <w:num w:numId="14" w16cid:durableId="1198738479">
    <w:abstractNumId w:val="1"/>
  </w:num>
  <w:num w:numId="15" w16cid:durableId="1664699881">
    <w:abstractNumId w:val="10"/>
  </w:num>
  <w:num w:numId="16" w16cid:durableId="517082113">
    <w:abstractNumId w:val="25"/>
  </w:num>
  <w:num w:numId="17" w16cid:durableId="1014846673">
    <w:abstractNumId w:val="26"/>
  </w:num>
  <w:num w:numId="18" w16cid:durableId="585502761">
    <w:abstractNumId w:val="27"/>
  </w:num>
  <w:num w:numId="19" w16cid:durableId="752433840">
    <w:abstractNumId w:val="20"/>
  </w:num>
  <w:num w:numId="20" w16cid:durableId="676494716">
    <w:abstractNumId w:val="9"/>
  </w:num>
  <w:num w:numId="21" w16cid:durableId="1675759143">
    <w:abstractNumId w:val="0"/>
  </w:num>
  <w:num w:numId="22" w16cid:durableId="610481363">
    <w:abstractNumId w:val="22"/>
  </w:num>
  <w:num w:numId="23" w16cid:durableId="1155759673">
    <w:abstractNumId w:val="29"/>
  </w:num>
  <w:num w:numId="24" w16cid:durableId="816650176">
    <w:abstractNumId w:val="11"/>
  </w:num>
  <w:num w:numId="25" w16cid:durableId="1128621646">
    <w:abstractNumId w:val="8"/>
  </w:num>
  <w:num w:numId="26" w16cid:durableId="41827244">
    <w:abstractNumId w:val="30"/>
  </w:num>
  <w:num w:numId="27" w16cid:durableId="85932308">
    <w:abstractNumId w:val="19"/>
  </w:num>
  <w:num w:numId="28" w16cid:durableId="1935359496">
    <w:abstractNumId w:val="7"/>
  </w:num>
  <w:num w:numId="29" w16cid:durableId="77823966">
    <w:abstractNumId w:val="4"/>
  </w:num>
  <w:num w:numId="30" w16cid:durableId="751318317">
    <w:abstractNumId w:val="13"/>
  </w:num>
  <w:num w:numId="31" w16cid:durableId="783815163">
    <w:abstractNumId w:val="6"/>
  </w:num>
  <w:num w:numId="32" w16cid:durableId="327247079">
    <w:abstractNumId w:val="3"/>
  </w:num>
  <w:num w:numId="33" w16cid:durableId="214241103">
    <w:abstractNumId w:val="2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ofia Rodriguez">
    <w15:presenceInfo w15:providerId="AD" w15:userId="S::smr16n@my.fsu.edu::44dad701-b018-4992-a4f5-d341adb7796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9"/>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revisionView w:markup="0"/>
  <w:doNotTrackMove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301B"/>
    <w:rsid w:val="00000E9B"/>
    <w:rsid w:val="000026A9"/>
    <w:rsid w:val="00004857"/>
    <w:rsid w:val="0000507A"/>
    <w:rsid w:val="0000677C"/>
    <w:rsid w:val="000067C3"/>
    <w:rsid w:val="00006BE1"/>
    <w:rsid w:val="000073EC"/>
    <w:rsid w:val="00007EDF"/>
    <w:rsid w:val="00012B8D"/>
    <w:rsid w:val="00013ECE"/>
    <w:rsid w:val="0001570F"/>
    <w:rsid w:val="00020223"/>
    <w:rsid w:val="000202FC"/>
    <w:rsid w:val="000219AF"/>
    <w:rsid w:val="00021CFC"/>
    <w:rsid w:val="00022566"/>
    <w:rsid w:val="000235C0"/>
    <w:rsid w:val="000271FE"/>
    <w:rsid w:val="00027A92"/>
    <w:rsid w:val="000303A1"/>
    <w:rsid w:val="000315C3"/>
    <w:rsid w:val="00033979"/>
    <w:rsid w:val="00035366"/>
    <w:rsid w:val="00035F55"/>
    <w:rsid w:val="000361CC"/>
    <w:rsid w:val="00036311"/>
    <w:rsid w:val="000367E3"/>
    <w:rsid w:val="000376C9"/>
    <w:rsid w:val="00037CD7"/>
    <w:rsid w:val="000400D6"/>
    <w:rsid w:val="00042A90"/>
    <w:rsid w:val="00042B60"/>
    <w:rsid w:val="000437EA"/>
    <w:rsid w:val="00046767"/>
    <w:rsid w:val="00047136"/>
    <w:rsid w:val="00050409"/>
    <w:rsid w:val="00050975"/>
    <w:rsid w:val="00051402"/>
    <w:rsid w:val="000514AE"/>
    <w:rsid w:val="00051E91"/>
    <w:rsid w:val="000531A2"/>
    <w:rsid w:val="00057359"/>
    <w:rsid w:val="00060EC7"/>
    <w:rsid w:val="000614B4"/>
    <w:rsid w:val="0006154D"/>
    <w:rsid w:val="00062D10"/>
    <w:rsid w:val="00063286"/>
    <w:rsid w:val="00063A9D"/>
    <w:rsid w:val="00063C43"/>
    <w:rsid w:val="000641C6"/>
    <w:rsid w:val="00065108"/>
    <w:rsid w:val="00065F1D"/>
    <w:rsid w:val="00065F40"/>
    <w:rsid w:val="00066813"/>
    <w:rsid w:val="00072047"/>
    <w:rsid w:val="0007635A"/>
    <w:rsid w:val="0008180E"/>
    <w:rsid w:val="000834AD"/>
    <w:rsid w:val="00084175"/>
    <w:rsid w:val="0008613E"/>
    <w:rsid w:val="0008642D"/>
    <w:rsid w:val="00087154"/>
    <w:rsid w:val="000908CF"/>
    <w:rsid w:val="000909F6"/>
    <w:rsid w:val="0009104A"/>
    <w:rsid w:val="00092088"/>
    <w:rsid w:val="000938A7"/>
    <w:rsid w:val="00095B6F"/>
    <w:rsid w:val="00097A05"/>
    <w:rsid w:val="000A0F3A"/>
    <w:rsid w:val="000A3354"/>
    <w:rsid w:val="000A5B41"/>
    <w:rsid w:val="000A7A46"/>
    <w:rsid w:val="000B161F"/>
    <w:rsid w:val="000B16D9"/>
    <w:rsid w:val="000B1790"/>
    <w:rsid w:val="000B383C"/>
    <w:rsid w:val="000B3882"/>
    <w:rsid w:val="000B4A08"/>
    <w:rsid w:val="000B4EB7"/>
    <w:rsid w:val="000B50E2"/>
    <w:rsid w:val="000C178F"/>
    <w:rsid w:val="000C2A0B"/>
    <w:rsid w:val="000C3C1C"/>
    <w:rsid w:val="000C415D"/>
    <w:rsid w:val="000C41B1"/>
    <w:rsid w:val="000C4E78"/>
    <w:rsid w:val="000C6C98"/>
    <w:rsid w:val="000D0BE6"/>
    <w:rsid w:val="000D18E4"/>
    <w:rsid w:val="000D4307"/>
    <w:rsid w:val="000D46BA"/>
    <w:rsid w:val="000D5A6C"/>
    <w:rsid w:val="000D5CA9"/>
    <w:rsid w:val="000D76F3"/>
    <w:rsid w:val="000E1331"/>
    <w:rsid w:val="000E2323"/>
    <w:rsid w:val="000E6349"/>
    <w:rsid w:val="000E6F27"/>
    <w:rsid w:val="000E7562"/>
    <w:rsid w:val="000E7EE9"/>
    <w:rsid w:val="000E7F83"/>
    <w:rsid w:val="000F0D15"/>
    <w:rsid w:val="000F3E46"/>
    <w:rsid w:val="000F51B0"/>
    <w:rsid w:val="000F5417"/>
    <w:rsid w:val="000F5E59"/>
    <w:rsid w:val="001015D4"/>
    <w:rsid w:val="00101AAD"/>
    <w:rsid w:val="001063D3"/>
    <w:rsid w:val="00106B72"/>
    <w:rsid w:val="00106F58"/>
    <w:rsid w:val="00110144"/>
    <w:rsid w:val="001112FD"/>
    <w:rsid w:val="001116E3"/>
    <w:rsid w:val="00112105"/>
    <w:rsid w:val="0011356D"/>
    <w:rsid w:val="00114098"/>
    <w:rsid w:val="001141D8"/>
    <w:rsid w:val="001176B5"/>
    <w:rsid w:val="001210EF"/>
    <w:rsid w:val="00123106"/>
    <w:rsid w:val="00123707"/>
    <w:rsid w:val="001276D8"/>
    <w:rsid w:val="00130E63"/>
    <w:rsid w:val="00134A07"/>
    <w:rsid w:val="00135300"/>
    <w:rsid w:val="001356E2"/>
    <w:rsid w:val="00136A3C"/>
    <w:rsid w:val="00137406"/>
    <w:rsid w:val="0014041B"/>
    <w:rsid w:val="001409FF"/>
    <w:rsid w:val="001432ED"/>
    <w:rsid w:val="00143DD4"/>
    <w:rsid w:val="00143DFF"/>
    <w:rsid w:val="00144E64"/>
    <w:rsid w:val="00144FD3"/>
    <w:rsid w:val="001461E9"/>
    <w:rsid w:val="00146E47"/>
    <w:rsid w:val="00146F57"/>
    <w:rsid w:val="001475AE"/>
    <w:rsid w:val="00152893"/>
    <w:rsid w:val="001535C9"/>
    <w:rsid w:val="00155509"/>
    <w:rsid w:val="00155CB4"/>
    <w:rsid w:val="00156DF0"/>
    <w:rsid w:val="00157376"/>
    <w:rsid w:val="0016109A"/>
    <w:rsid w:val="00162041"/>
    <w:rsid w:val="001621A3"/>
    <w:rsid w:val="001633F9"/>
    <w:rsid w:val="00164221"/>
    <w:rsid w:val="00165C46"/>
    <w:rsid w:val="00165D42"/>
    <w:rsid w:val="00166B67"/>
    <w:rsid w:val="00172E62"/>
    <w:rsid w:val="0017499F"/>
    <w:rsid w:val="0017583F"/>
    <w:rsid w:val="00177581"/>
    <w:rsid w:val="00177BB6"/>
    <w:rsid w:val="0018079D"/>
    <w:rsid w:val="00181451"/>
    <w:rsid w:val="00181C10"/>
    <w:rsid w:val="0018255D"/>
    <w:rsid w:val="00182AC0"/>
    <w:rsid w:val="00183A52"/>
    <w:rsid w:val="00183DFB"/>
    <w:rsid w:val="001852A9"/>
    <w:rsid w:val="00187545"/>
    <w:rsid w:val="00190070"/>
    <w:rsid w:val="00192CCA"/>
    <w:rsid w:val="0019333B"/>
    <w:rsid w:val="00194B2C"/>
    <w:rsid w:val="00195D4F"/>
    <w:rsid w:val="00197089"/>
    <w:rsid w:val="001A08E9"/>
    <w:rsid w:val="001A0D56"/>
    <w:rsid w:val="001A135E"/>
    <w:rsid w:val="001A34D4"/>
    <w:rsid w:val="001A3CA1"/>
    <w:rsid w:val="001A4D20"/>
    <w:rsid w:val="001A586A"/>
    <w:rsid w:val="001A5DEA"/>
    <w:rsid w:val="001A6486"/>
    <w:rsid w:val="001A6BAB"/>
    <w:rsid w:val="001A6CCA"/>
    <w:rsid w:val="001A70DB"/>
    <w:rsid w:val="001B3861"/>
    <w:rsid w:val="001B501C"/>
    <w:rsid w:val="001B534E"/>
    <w:rsid w:val="001B588B"/>
    <w:rsid w:val="001B7336"/>
    <w:rsid w:val="001B79F0"/>
    <w:rsid w:val="001C1229"/>
    <w:rsid w:val="001C2180"/>
    <w:rsid w:val="001C225F"/>
    <w:rsid w:val="001C3282"/>
    <w:rsid w:val="001C5F9E"/>
    <w:rsid w:val="001D0875"/>
    <w:rsid w:val="001D0C4C"/>
    <w:rsid w:val="001D1724"/>
    <w:rsid w:val="001D18B2"/>
    <w:rsid w:val="001D196D"/>
    <w:rsid w:val="001D4D5A"/>
    <w:rsid w:val="001D6231"/>
    <w:rsid w:val="001D7198"/>
    <w:rsid w:val="001DC060"/>
    <w:rsid w:val="001E0339"/>
    <w:rsid w:val="001E0E9F"/>
    <w:rsid w:val="001E2B4A"/>
    <w:rsid w:val="001E306D"/>
    <w:rsid w:val="001E31AE"/>
    <w:rsid w:val="001E3513"/>
    <w:rsid w:val="001E4A30"/>
    <w:rsid w:val="001E5B88"/>
    <w:rsid w:val="001E7835"/>
    <w:rsid w:val="001F024A"/>
    <w:rsid w:val="001F7D22"/>
    <w:rsid w:val="00202BFC"/>
    <w:rsid w:val="00204273"/>
    <w:rsid w:val="00207921"/>
    <w:rsid w:val="0021044A"/>
    <w:rsid w:val="002107F1"/>
    <w:rsid w:val="00215419"/>
    <w:rsid w:val="00216019"/>
    <w:rsid w:val="002175E9"/>
    <w:rsid w:val="00222724"/>
    <w:rsid w:val="002245E4"/>
    <w:rsid w:val="00230E99"/>
    <w:rsid w:val="0023264C"/>
    <w:rsid w:val="00233BC2"/>
    <w:rsid w:val="0023453B"/>
    <w:rsid w:val="00234899"/>
    <w:rsid w:val="00234A78"/>
    <w:rsid w:val="0023629D"/>
    <w:rsid w:val="00237BE8"/>
    <w:rsid w:val="0024078B"/>
    <w:rsid w:val="00240BB8"/>
    <w:rsid w:val="002460A0"/>
    <w:rsid w:val="002466C2"/>
    <w:rsid w:val="002507B0"/>
    <w:rsid w:val="00252CAB"/>
    <w:rsid w:val="00253AE9"/>
    <w:rsid w:val="00254DE4"/>
    <w:rsid w:val="00256D74"/>
    <w:rsid w:val="00257304"/>
    <w:rsid w:val="00260038"/>
    <w:rsid w:val="002612CE"/>
    <w:rsid w:val="00262C07"/>
    <w:rsid w:val="00262C33"/>
    <w:rsid w:val="00267ABA"/>
    <w:rsid w:val="00270514"/>
    <w:rsid w:val="0027092E"/>
    <w:rsid w:val="002723CE"/>
    <w:rsid w:val="00273C62"/>
    <w:rsid w:val="002756F9"/>
    <w:rsid w:val="00276038"/>
    <w:rsid w:val="00276806"/>
    <w:rsid w:val="00277387"/>
    <w:rsid w:val="002847CF"/>
    <w:rsid w:val="00285B65"/>
    <w:rsid w:val="00286CA6"/>
    <w:rsid w:val="0029094D"/>
    <w:rsid w:val="00290EBC"/>
    <w:rsid w:val="00291794"/>
    <w:rsid w:val="0029255A"/>
    <w:rsid w:val="00292BC1"/>
    <w:rsid w:val="00293271"/>
    <w:rsid w:val="00293A8B"/>
    <w:rsid w:val="002968E7"/>
    <w:rsid w:val="00296F1E"/>
    <w:rsid w:val="002970EA"/>
    <w:rsid w:val="002A13AD"/>
    <w:rsid w:val="002A2596"/>
    <w:rsid w:val="002A67BA"/>
    <w:rsid w:val="002A7AD4"/>
    <w:rsid w:val="002B0376"/>
    <w:rsid w:val="002B0E2F"/>
    <w:rsid w:val="002B18BF"/>
    <w:rsid w:val="002B28FE"/>
    <w:rsid w:val="002B300F"/>
    <w:rsid w:val="002B55F6"/>
    <w:rsid w:val="002B57C5"/>
    <w:rsid w:val="002B585D"/>
    <w:rsid w:val="002B62DA"/>
    <w:rsid w:val="002B6C4A"/>
    <w:rsid w:val="002B7A41"/>
    <w:rsid w:val="002C2432"/>
    <w:rsid w:val="002C33AC"/>
    <w:rsid w:val="002C4386"/>
    <w:rsid w:val="002C521E"/>
    <w:rsid w:val="002C5949"/>
    <w:rsid w:val="002C5C65"/>
    <w:rsid w:val="002C7463"/>
    <w:rsid w:val="002D218B"/>
    <w:rsid w:val="002D2EE4"/>
    <w:rsid w:val="002D319E"/>
    <w:rsid w:val="002D3C0A"/>
    <w:rsid w:val="002D4507"/>
    <w:rsid w:val="002E1B30"/>
    <w:rsid w:val="002E1D6E"/>
    <w:rsid w:val="002E21CA"/>
    <w:rsid w:val="002E5364"/>
    <w:rsid w:val="002E73F8"/>
    <w:rsid w:val="002E7E3F"/>
    <w:rsid w:val="002F101B"/>
    <w:rsid w:val="002F1404"/>
    <w:rsid w:val="002F1FE8"/>
    <w:rsid w:val="002F24C9"/>
    <w:rsid w:val="002F2587"/>
    <w:rsid w:val="002F3563"/>
    <w:rsid w:val="002F365D"/>
    <w:rsid w:val="002F54A0"/>
    <w:rsid w:val="002F5680"/>
    <w:rsid w:val="002F6648"/>
    <w:rsid w:val="002F7E7A"/>
    <w:rsid w:val="00300927"/>
    <w:rsid w:val="00300EB8"/>
    <w:rsid w:val="00301A05"/>
    <w:rsid w:val="00305C73"/>
    <w:rsid w:val="0031019F"/>
    <w:rsid w:val="0031546E"/>
    <w:rsid w:val="00315B8C"/>
    <w:rsid w:val="00316611"/>
    <w:rsid w:val="0031684E"/>
    <w:rsid w:val="003206B7"/>
    <w:rsid w:val="00320702"/>
    <w:rsid w:val="003232C4"/>
    <w:rsid w:val="00323ABC"/>
    <w:rsid w:val="00324687"/>
    <w:rsid w:val="00327339"/>
    <w:rsid w:val="00327A5C"/>
    <w:rsid w:val="00327C7C"/>
    <w:rsid w:val="00327C85"/>
    <w:rsid w:val="003303DF"/>
    <w:rsid w:val="00332516"/>
    <w:rsid w:val="00333D87"/>
    <w:rsid w:val="00333F32"/>
    <w:rsid w:val="00334E4C"/>
    <w:rsid w:val="0033623D"/>
    <w:rsid w:val="00340236"/>
    <w:rsid w:val="003421F8"/>
    <w:rsid w:val="0034453D"/>
    <w:rsid w:val="00344A5D"/>
    <w:rsid w:val="00346658"/>
    <w:rsid w:val="00347D8C"/>
    <w:rsid w:val="00347EA5"/>
    <w:rsid w:val="003519AE"/>
    <w:rsid w:val="00353425"/>
    <w:rsid w:val="0035638A"/>
    <w:rsid w:val="003566C9"/>
    <w:rsid w:val="003576F0"/>
    <w:rsid w:val="00360063"/>
    <w:rsid w:val="003606FC"/>
    <w:rsid w:val="00360E26"/>
    <w:rsid w:val="003635B8"/>
    <w:rsid w:val="003639D4"/>
    <w:rsid w:val="003705FA"/>
    <w:rsid w:val="00373ADA"/>
    <w:rsid w:val="00373B57"/>
    <w:rsid w:val="00373F1A"/>
    <w:rsid w:val="00375968"/>
    <w:rsid w:val="00376014"/>
    <w:rsid w:val="00377620"/>
    <w:rsid w:val="00377DD1"/>
    <w:rsid w:val="003805BD"/>
    <w:rsid w:val="003808AA"/>
    <w:rsid w:val="00381F1A"/>
    <w:rsid w:val="00383D49"/>
    <w:rsid w:val="00384F5A"/>
    <w:rsid w:val="00385109"/>
    <w:rsid w:val="003855B7"/>
    <w:rsid w:val="00386027"/>
    <w:rsid w:val="00391824"/>
    <w:rsid w:val="00395522"/>
    <w:rsid w:val="003965A3"/>
    <w:rsid w:val="003965B4"/>
    <w:rsid w:val="003A12F9"/>
    <w:rsid w:val="003A2C77"/>
    <w:rsid w:val="003A6F78"/>
    <w:rsid w:val="003A79CF"/>
    <w:rsid w:val="003B0796"/>
    <w:rsid w:val="003B089E"/>
    <w:rsid w:val="003B0FEE"/>
    <w:rsid w:val="003B215B"/>
    <w:rsid w:val="003B2405"/>
    <w:rsid w:val="003B3057"/>
    <w:rsid w:val="003B4237"/>
    <w:rsid w:val="003B48D1"/>
    <w:rsid w:val="003B5A05"/>
    <w:rsid w:val="003B5FAF"/>
    <w:rsid w:val="003B7AFD"/>
    <w:rsid w:val="003C0D83"/>
    <w:rsid w:val="003C2406"/>
    <w:rsid w:val="003C25A2"/>
    <w:rsid w:val="003C3285"/>
    <w:rsid w:val="003C347F"/>
    <w:rsid w:val="003C3706"/>
    <w:rsid w:val="003C3881"/>
    <w:rsid w:val="003C3B4A"/>
    <w:rsid w:val="003C4AAD"/>
    <w:rsid w:val="003C6F87"/>
    <w:rsid w:val="003D0E2D"/>
    <w:rsid w:val="003D12C0"/>
    <w:rsid w:val="003D14C6"/>
    <w:rsid w:val="003D32F4"/>
    <w:rsid w:val="003D4934"/>
    <w:rsid w:val="003D7887"/>
    <w:rsid w:val="003E1AEA"/>
    <w:rsid w:val="003E1D6D"/>
    <w:rsid w:val="003E25DB"/>
    <w:rsid w:val="003E275F"/>
    <w:rsid w:val="003E29DE"/>
    <w:rsid w:val="003E38DF"/>
    <w:rsid w:val="003E4EA2"/>
    <w:rsid w:val="003E78D6"/>
    <w:rsid w:val="003F0885"/>
    <w:rsid w:val="003F1A99"/>
    <w:rsid w:val="003F1B6A"/>
    <w:rsid w:val="003F24D1"/>
    <w:rsid w:val="003F40E0"/>
    <w:rsid w:val="003F448B"/>
    <w:rsid w:val="003F4913"/>
    <w:rsid w:val="003F5585"/>
    <w:rsid w:val="003F6292"/>
    <w:rsid w:val="003F64D5"/>
    <w:rsid w:val="003F65AD"/>
    <w:rsid w:val="003F6D90"/>
    <w:rsid w:val="00400536"/>
    <w:rsid w:val="00400A6D"/>
    <w:rsid w:val="00402690"/>
    <w:rsid w:val="0040360B"/>
    <w:rsid w:val="004062B9"/>
    <w:rsid w:val="004066A9"/>
    <w:rsid w:val="00407DA1"/>
    <w:rsid w:val="00410444"/>
    <w:rsid w:val="00410EDE"/>
    <w:rsid w:val="00411281"/>
    <w:rsid w:val="004142AC"/>
    <w:rsid w:val="004146ED"/>
    <w:rsid w:val="004147E7"/>
    <w:rsid w:val="00414928"/>
    <w:rsid w:val="004165AA"/>
    <w:rsid w:val="004205B3"/>
    <w:rsid w:val="00424E1C"/>
    <w:rsid w:val="00425B60"/>
    <w:rsid w:val="004262F2"/>
    <w:rsid w:val="00427A9C"/>
    <w:rsid w:val="00431639"/>
    <w:rsid w:val="00434055"/>
    <w:rsid w:val="004362B5"/>
    <w:rsid w:val="00437D27"/>
    <w:rsid w:val="00437F3D"/>
    <w:rsid w:val="0044115D"/>
    <w:rsid w:val="004426BF"/>
    <w:rsid w:val="0044352F"/>
    <w:rsid w:val="004443DB"/>
    <w:rsid w:val="0044474F"/>
    <w:rsid w:val="00444E97"/>
    <w:rsid w:val="0044577A"/>
    <w:rsid w:val="0044691D"/>
    <w:rsid w:val="00446B04"/>
    <w:rsid w:val="00447117"/>
    <w:rsid w:val="00451510"/>
    <w:rsid w:val="00452710"/>
    <w:rsid w:val="00456A7C"/>
    <w:rsid w:val="0045708D"/>
    <w:rsid w:val="0046277B"/>
    <w:rsid w:val="0046277E"/>
    <w:rsid w:val="00462932"/>
    <w:rsid w:val="00462AC7"/>
    <w:rsid w:val="00462EC2"/>
    <w:rsid w:val="00463610"/>
    <w:rsid w:val="004638D8"/>
    <w:rsid w:val="00465CA6"/>
    <w:rsid w:val="00466417"/>
    <w:rsid w:val="004676D4"/>
    <w:rsid w:val="004707E2"/>
    <w:rsid w:val="00470B49"/>
    <w:rsid w:val="00470E00"/>
    <w:rsid w:val="00471C4D"/>
    <w:rsid w:val="00471CFF"/>
    <w:rsid w:val="004725B7"/>
    <w:rsid w:val="00472B48"/>
    <w:rsid w:val="0047429B"/>
    <w:rsid w:val="004758ED"/>
    <w:rsid w:val="00475CE2"/>
    <w:rsid w:val="00483F1F"/>
    <w:rsid w:val="00486F61"/>
    <w:rsid w:val="004917C9"/>
    <w:rsid w:val="00492425"/>
    <w:rsid w:val="00493BCE"/>
    <w:rsid w:val="004A079A"/>
    <w:rsid w:val="004A0803"/>
    <w:rsid w:val="004A1C40"/>
    <w:rsid w:val="004A20AC"/>
    <w:rsid w:val="004A42AC"/>
    <w:rsid w:val="004A4374"/>
    <w:rsid w:val="004A49A5"/>
    <w:rsid w:val="004A5C99"/>
    <w:rsid w:val="004A7BC1"/>
    <w:rsid w:val="004B2CAA"/>
    <w:rsid w:val="004B3987"/>
    <w:rsid w:val="004B3CEB"/>
    <w:rsid w:val="004B442A"/>
    <w:rsid w:val="004B50F4"/>
    <w:rsid w:val="004B5218"/>
    <w:rsid w:val="004B56E2"/>
    <w:rsid w:val="004B6771"/>
    <w:rsid w:val="004B6D17"/>
    <w:rsid w:val="004C31BF"/>
    <w:rsid w:val="004C3DB1"/>
    <w:rsid w:val="004C3FA0"/>
    <w:rsid w:val="004C47D6"/>
    <w:rsid w:val="004C4CA7"/>
    <w:rsid w:val="004C5719"/>
    <w:rsid w:val="004C748F"/>
    <w:rsid w:val="004C7B28"/>
    <w:rsid w:val="004D08CA"/>
    <w:rsid w:val="004D0F32"/>
    <w:rsid w:val="004D4C4B"/>
    <w:rsid w:val="004D70D3"/>
    <w:rsid w:val="004D7A43"/>
    <w:rsid w:val="004E1EB6"/>
    <w:rsid w:val="004E323C"/>
    <w:rsid w:val="004E3A70"/>
    <w:rsid w:val="004E4000"/>
    <w:rsid w:val="004E4253"/>
    <w:rsid w:val="004E485D"/>
    <w:rsid w:val="004E5B03"/>
    <w:rsid w:val="004E6B52"/>
    <w:rsid w:val="004E6C9F"/>
    <w:rsid w:val="004E6FEC"/>
    <w:rsid w:val="004E77B1"/>
    <w:rsid w:val="004F0A1B"/>
    <w:rsid w:val="004F1DFC"/>
    <w:rsid w:val="004F2980"/>
    <w:rsid w:val="004F4476"/>
    <w:rsid w:val="004F4A3E"/>
    <w:rsid w:val="004F6DA7"/>
    <w:rsid w:val="005000DA"/>
    <w:rsid w:val="005038F0"/>
    <w:rsid w:val="0050437B"/>
    <w:rsid w:val="00507138"/>
    <w:rsid w:val="00507762"/>
    <w:rsid w:val="00507DF6"/>
    <w:rsid w:val="00511CE7"/>
    <w:rsid w:val="00512DA2"/>
    <w:rsid w:val="0051470D"/>
    <w:rsid w:val="00515439"/>
    <w:rsid w:val="0051737D"/>
    <w:rsid w:val="005173EA"/>
    <w:rsid w:val="00520585"/>
    <w:rsid w:val="00520C79"/>
    <w:rsid w:val="00521A51"/>
    <w:rsid w:val="00521A63"/>
    <w:rsid w:val="00521EF1"/>
    <w:rsid w:val="005223FA"/>
    <w:rsid w:val="00524956"/>
    <w:rsid w:val="00524AFA"/>
    <w:rsid w:val="00525B76"/>
    <w:rsid w:val="00526F0F"/>
    <w:rsid w:val="005275D4"/>
    <w:rsid w:val="00527A4E"/>
    <w:rsid w:val="005305C4"/>
    <w:rsid w:val="00531EF7"/>
    <w:rsid w:val="00532267"/>
    <w:rsid w:val="00532596"/>
    <w:rsid w:val="00535611"/>
    <w:rsid w:val="005375D2"/>
    <w:rsid w:val="0054075A"/>
    <w:rsid w:val="00540D91"/>
    <w:rsid w:val="00541DA7"/>
    <w:rsid w:val="005425DD"/>
    <w:rsid w:val="00542D36"/>
    <w:rsid w:val="00545476"/>
    <w:rsid w:val="00545994"/>
    <w:rsid w:val="005468EB"/>
    <w:rsid w:val="00554DCF"/>
    <w:rsid w:val="00555337"/>
    <w:rsid w:val="00555507"/>
    <w:rsid w:val="005555BF"/>
    <w:rsid w:val="0055644D"/>
    <w:rsid w:val="005565BE"/>
    <w:rsid w:val="00560CE0"/>
    <w:rsid w:val="00561030"/>
    <w:rsid w:val="00562E72"/>
    <w:rsid w:val="00563206"/>
    <w:rsid w:val="0056367C"/>
    <w:rsid w:val="005636C7"/>
    <w:rsid w:val="005663B5"/>
    <w:rsid w:val="00566722"/>
    <w:rsid w:val="00567317"/>
    <w:rsid w:val="00570381"/>
    <w:rsid w:val="00571373"/>
    <w:rsid w:val="00571ACE"/>
    <w:rsid w:val="00571D80"/>
    <w:rsid w:val="00572339"/>
    <w:rsid w:val="00573B7E"/>
    <w:rsid w:val="00574CEA"/>
    <w:rsid w:val="00574DDC"/>
    <w:rsid w:val="005779EC"/>
    <w:rsid w:val="00580108"/>
    <w:rsid w:val="0058172B"/>
    <w:rsid w:val="00583283"/>
    <w:rsid w:val="00584D1F"/>
    <w:rsid w:val="00584F2C"/>
    <w:rsid w:val="00590EEF"/>
    <w:rsid w:val="00596D6A"/>
    <w:rsid w:val="005A013D"/>
    <w:rsid w:val="005A0ABC"/>
    <w:rsid w:val="005A0AD4"/>
    <w:rsid w:val="005A0CCE"/>
    <w:rsid w:val="005A1217"/>
    <w:rsid w:val="005A1473"/>
    <w:rsid w:val="005A26D6"/>
    <w:rsid w:val="005A3760"/>
    <w:rsid w:val="005A4169"/>
    <w:rsid w:val="005A63DB"/>
    <w:rsid w:val="005A7AF9"/>
    <w:rsid w:val="005A7E4D"/>
    <w:rsid w:val="005A7E5D"/>
    <w:rsid w:val="005B00B7"/>
    <w:rsid w:val="005B2043"/>
    <w:rsid w:val="005B2125"/>
    <w:rsid w:val="005B2793"/>
    <w:rsid w:val="005B2C24"/>
    <w:rsid w:val="005B2C62"/>
    <w:rsid w:val="005B5287"/>
    <w:rsid w:val="005B53F2"/>
    <w:rsid w:val="005B546F"/>
    <w:rsid w:val="005C02DA"/>
    <w:rsid w:val="005C0B6D"/>
    <w:rsid w:val="005C164D"/>
    <w:rsid w:val="005C265C"/>
    <w:rsid w:val="005C33A3"/>
    <w:rsid w:val="005C4BD3"/>
    <w:rsid w:val="005C655E"/>
    <w:rsid w:val="005C7609"/>
    <w:rsid w:val="005D0133"/>
    <w:rsid w:val="005D03E7"/>
    <w:rsid w:val="005D079F"/>
    <w:rsid w:val="005D0B5B"/>
    <w:rsid w:val="005D118B"/>
    <w:rsid w:val="005D15C6"/>
    <w:rsid w:val="005D24A9"/>
    <w:rsid w:val="005D30B4"/>
    <w:rsid w:val="005D32B6"/>
    <w:rsid w:val="005D37AC"/>
    <w:rsid w:val="005D404F"/>
    <w:rsid w:val="005D554F"/>
    <w:rsid w:val="005D787A"/>
    <w:rsid w:val="005D7C1B"/>
    <w:rsid w:val="005E0DC3"/>
    <w:rsid w:val="005E16B3"/>
    <w:rsid w:val="005E1C8F"/>
    <w:rsid w:val="005E1E84"/>
    <w:rsid w:val="005E2EF5"/>
    <w:rsid w:val="005E3D90"/>
    <w:rsid w:val="005E4960"/>
    <w:rsid w:val="005E4A03"/>
    <w:rsid w:val="005E6758"/>
    <w:rsid w:val="005E6A52"/>
    <w:rsid w:val="005E7A52"/>
    <w:rsid w:val="005F0984"/>
    <w:rsid w:val="005F2040"/>
    <w:rsid w:val="005F34EC"/>
    <w:rsid w:val="005F3EE8"/>
    <w:rsid w:val="005F41D1"/>
    <w:rsid w:val="005F63F7"/>
    <w:rsid w:val="0060012A"/>
    <w:rsid w:val="00601907"/>
    <w:rsid w:val="006026DE"/>
    <w:rsid w:val="00602D33"/>
    <w:rsid w:val="00604BDE"/>
    <w:rsid w:val="0060621D"/>
    <w:rsid w:val="00606871"/>
    <w:rsid w:val="006070B7"/>
    <w:rsid w:val="0060710C"/>
    <w:rsid w:val="00607740"/>
    <w:rsid w:val="00607F12"/>
    <w:rsid w:val="00607FE9"/>
    <w:rsid w:val="006155C4"/>
    <w:rsid w:val="00616061"/>
    <w:rsid w:val="00617152"/>
    <w:rsid w:val="0061788E"/>
    <w:rsid w:val="0062035F"/>
    <w:rsid w:val="006203E1"/>
    <w:rsid w:val="00621030"/>
    <w:rsid w:val="006222F9"/>
    <w:rsid w:val="00622672"/>
    <w:rsid w:val="00623A87"/>
    <w:rsid w:val="006248D5"/>
    <w:rsid w:val="00625253"/>
    <w:rsid w:val="00627498"/>
    <w:rsid w:val="00627A0E"/>
    <w:rsid w:val="00627ABC"/>
    <w:rsid w:val="006322A5"/>
    <w:rsid w:val="0063407F"/>
    <w:rsid w:val="0063630C"/>
    <w:rsid w:val="00640231"/>
    <w:rsid w:val="006427DF"/>
    <w:rsid w:val="006448CC"/>
    <w:rsid w:val="00644F47"/>
    <w:rsid w:val="00646529"/>
    <w:rsid w:val="00647501"/>
    <w:rsid w:val="006533CE"/>
    <w:rsid w:val="006543D0"/>
    <w:rsid w:val="00655182"/>
    <w:rsid w:val="0065574C"/>
    <w:rsid w:val="00657F7A"/>
    <w:rsid w:val="00663210"/>
    <w:rsid w:val="00663695"/>
    <w:rsid w:val="006656FA"/>
    <w:rsid w:val="00667024"/>
    <w:rsid w:val="00674375"/>
    <w:rsid w:val="00674A40"/>
    <w:rsid w:val="00677D96"/>
    <w:rsid w:val="00680415"/>
    <w:rsid w:val="006816D4"/>
    <w:rsid w:val="006833A0"/>
    <w:rsid w:val="006921B2"/>
    <w:rsid w:val="00693A4C"/>
    <w:rsid w:val="00694003"/>
    <w:rsid w:val="00697028"/>
    <w:rsid w:val="006970EF"/>
    <w:rsid w:val="0069757A"/>
    <w:rsid w:val="006A052E"/>
    <w:rsid w:val="006A0ECE"/>
    <w:rsid w:val="006A432C"/>
    <w:rsid w:val="006A7342"/>
    <w:rsid w:val="006B127B"/>
    <w:rsid w:val="006B1548"/>
    <w:rsid w:val="006B1C0D"/>
    <w:rsid w:val="006B4A3D"/>
    <w:rsid w:val="006B6008"/>
    <w:rsid w:val="006C0987"/>
    <w:rsid w:val="006C0F96"/>
    <w:rsid w:val="006C17EF"/>
    <w:rsid w:val="006C220E"/>
    <w:rsid w:val="006C28FF"/>
    <w:rsid w:val="006C3AF9"/>
    <w:rsid w:val="006C3CBF"/>
    <w:rsid w:val="006C4D44"/>
    <w:rsid w:val="006C5A29"/>
    <w:rsid w:val="006C5B31"/>
    <w:rsid w:val="006C65D9"/>
    <w:rsid w:val="006C6B96"/>
    <w:rsid w:val="006C73F9"/>
    <w:rsid w:val="006C7AE5"/>
    <w:rsid w:val="006D16E8"/>
    <w:rsid w:val="006D22A0"/>
    <w:rsid w:val="006D48ED"/>
    <w:rsid w:val="006D4B0E"/>
    <w:rsid w:val="006D50D2"/>
    <w:rsid w:val="006D7331"/>
    <w:rsid w:val="006E022D"/>
    <w:rsid w:val="006E31CD"/>
    <w:rsid w:val="006E4952"/>
    <w:rsid w:val="006E58BA"/>
    <w:rsid w:val="006E798F"/>
    <w:rsid w:val="006F128C"/>
    <w:rsid w:val="006F24D8"/>
    <w:rsid w:val="006F2FDD"/>
    <w:rsid w:val="006F4F22"/>
    <w:rsid w:val="006F4F2B"/>
    <w:rsid w:val="006F7220"/>
    <w:rsid w:val="00702308"/>
    <w:rsid w:val="00702A97"/>
    <w:rsid w:val="007043CA"/>
    <w:rsid w:val="00705C80"/>
    <w:rsid w:val="00711E93"/>
    <w:rsid w:val="00713AF1"/>
    <w:rsid w:val="00714941"/>
    <w:rsid w:val="00714FD3"/>
    <w:rsid w:val="00715ACA"/>
    <w:rsid w:val="007174EA"/>
    <w:rsid w:val="007209CD"/>
    <w:rsid w:val="00720C2D"/>
    <w:rsid w:val="00721C9F"/>
    <w:rsid w:val="007226D3"/>
    <w:rsid w:val="0072358D"/>
    <w:rsid w:val="00723708"/>
    <w:rsid w:val="00727641"/>
    <w:rsid w:val="007310B1"/>
    <w:rsid w:val="00731F25"/>
    <w:rsid w:val="00733F4F"/>
    <w:rsid w:val="0073428B"/>
    <w:rsid w:val="007363E4"/>
    <w:rsid w:val="00736599"/>
    <w:rsid w:val="00737E5D"/>
    <w:rsid w:val="00740BEF"/>
    <w:rsid w:val="00741B50"/>
    <w:rsid w:val="00742DBB"/>
    <w:rsid w:val="007434CF"/>
    <w:rsid w:val="007441B7"/>
    <w:rsid w:val="0074508A"/>
    <w:rsid w:val="007456D9"/>
    <w:rsid w:val="0074727A"/>
    <w:rsid w:val="00750DCF"/>
    <w:rsid w:val="00751AB1"/>
    <w:rsid w:val="00752388"/>
    <w:rsid w:val="00755322"/>
    <w:rsid w:val="00756821"/>
    <w:rsid w:val="0075739C"/>
    <w:rsid w:val="00760A91"/>
    <w:rsid w:val="00764A1B"/>
    <w:rsid w:val="0076558F"/>
    <w:rsid w:val="00773E38"/>
    <w:rsid w:val="00776BBC"/>
    <w:rsid w:val="0077715E"/>
    <w:rsid w:val="007804EC"/>
    <w:rsid w:val="0078162E"/>
    <w:rsid w:val="00781732"/>
    <w:rsid w:val="00781802"/>
    <w:rsid w:val="00783A4D"/>
    <w:rsid w:val="007855F5"/>
    <w:rsid w:val="00787724"/>
    <w:rsid w:val="00790412"/>
    <w:rsid w:val="00790B43"/>
    <w:rsid w:val="00790D46"/>
    <w:rsid w:val="007914A7"/>
    <w:rsid w:val="0079152E"/>
    <w:rsid w:val="0079279B"/>
    <w:rsid w:val="007929B7"/>
    <w:rsid w:val="00793066"/>
    <w:rsid w:val="00795E3F"/>
    <w:rsid w:val="0079707C"/>
    <w:rsid w:val="00797E97"/>
    <w:rsid w:val="007A0762"/>
    <w:rsid w:val="007A163A"/>
    <w:rsid w:val="007A4800"/>
    <w:rsid w:val="007A5B74"/>
    <w:rsid w:val="007A670F"/>
    <w:rsid w:val="007A741E"/>
    <w:rsid w:val="007B1B94"/>
    <w:rsid w:val="007B1E75"/>
    <w:rsid w:val="007B22E6"/>
    <w:rsid w:val="007B2EF7"/>
    <w:rsid w:val="007B3495"/>
    <w:rsid w:val="007B3726"/>
    <w:rsid w:val="007B460D"/>
    <w:rsid w:val="007C0063"/>
    <w:rsid w:val="007C0BD4"/>
    <w:rsid w:val="007C1CBC"/>
    <w:rsid w:val="007C1E20"/>
    <w:rsid w:val="007C50E5"/>
    <w:rsid w:val="007C551D"/>
    <w:rsid w:val="007C6699"/>
    <w:rsid w:val="007C6D5C"/>
    <w:rsid w:val="007C77F4"/>
    <w:rsid w:val="007D0420"/>
    <w:rsid w:val="007D0C46"/>
    <w:rsid w:val="007D3147"/>
    <w:rsid w:val="007D379F"/>
    <w:rsid w:val="007D3C51"/>
    <w:rsid w:val="007D5E1A"/>
    <w:rsid w:val="007D6863"/>
    <w:rsid w:val="007D6D7D"/>
    <w:rsid w:val="007D78BB"/>
    <w:rsid w:val="007E0FAB"/>
    <w:rsid w:val="007E28EA"/>
    <w:rsid w:val="007E4227"/>
    <w:rsid w:val="007E4D78"/>
    <w:rsid w:val="007E4FE4"/>
    <w:rsid w:val="007E5B2E"/>
    <w:rsid w:val="007E5C8B"/>
    <w:rsid w:val="007E62BE"/>
    <w:rsid w:val="007E7CB6"/>
    <w:rsid w:val="007F0354"/>
    <w:rsid w:val="007F5E9E"/>
    <w:rsid w:val="00801736"/>
    <w:rsid w:val="00801864"/>
    <w:rsid w:val="00803011"/>
    <w:rsid w:val="0080311B"/>
    <w:rsid w:val="00805C7B"/>
    <w:rsid w:val="00806CDC"/>
    <w:rsid w:val="00810573"/>
    <w:rsid w:val="00810C7A"/>
    <w:rsid w:val="0081176A"/>
    <w:rsid w:val="00812610"/>
    <w:rsid w:val="00812F68"/>
    <w:rsid w:val="00815F08"/>
    <w:rsid w:val="008204F7"/>
    <w:rsid w:val="00821E62"/>
    <w:rsid w:val="008222ED"/>
    <w:rsid w:val="008223B4"/>
    <w:rsid w:val="008238D9"/>
    <w:rsid w:val="00823D47"/>
    <w:rsid w:val="00824F2E"/>
    <w:rsid w:val="00824F30"/>
    <w:rsid w:val="0082597B"/>
    <w:rsid w:val="00825FBA"/>
    <w:rsid w:val="008311B4"/>
    <w:rsid w:val="008312CA"/>
    <w:rsid w:val="008329FC"/>
    <w:rsid w:val="00832FE5"/>
    <w:rsid w:val="0083347B"/>
    <w:rsid w:val="008335C7"/>
    <w:rsid w:val="00837C7A"/>
    <w:rsid w:val="00840A36"/>
    <w:rsid w:val="0084179E"/>
    <w:rsid w:val="00842384"/>
    <w:rsid w:val="00842C1A"/>
    <w:rsid w:val="0084302E"/>
    <w:rsid w:val="00843122"/>
    <w:rsid w:val="0084427A"/>
    <w:rsid w:val="0084594A"/>
    <w:rsid w:val="00846A5A"/>
    <w:rsid w:val="00846BEC"/>
    <w:rsid w:val="0084759B"/>
    <w:rsid w:val="008500FA"/>
    <w:rsid w:val="00850279"/>
    <w:rsid w:val="008508C8"/>
    <w:rsid w:val="0085389F"/>
    <w:rsid w:val="00855754"/>
    <w:rsid w:val="008573F3"/>
    <w:rsid w:val="00857ED5"/>
    <w:rsid w:val="00861B0F"/>
    <w:rsid w:val="00862A74"/>
    <w:rsid w:val="00862DFB"/>
    <w:rsid w:val="008631D7"/>
    <w:rsid w:val="00864B90"/>
    <w:rsid w:val="00866B7D"/>
    <w:rsid w:val="00866E61"/>
    <w:rsid w:val="00867460"/>
    <w:rsid w:val="00867FB1"/>
    <w:rsid w:val="00874C78"/>
    <w:rsid w:val="00875F2C"/>
    <w:rsid w:val="008767EC"/>
    <w:rsid w:val="0087748B"/>
    <w:rsid w:val="00877D2E"/>
    <w:rsid w:val="008802A0"/>
    <w:rsid w:val="00880B2F"/>
    <w:rsid w:val="00882879"/>
    <w:rsid w:val="0088431C"/>
    <w:rsid w:val="00884559"/>
    <w:rsid w:val="00884BC1"/>
    <w:rsid w:val="008857EB"/>
    <w:rsid w:val="00887442"/>
    <w:rsid w:val="0088786B"/>
    <w:rsid w:val="008903A7"/>
    <w:rsid w:val="00890A94"/>
    <w:rsid w:val="0089757B"/>
    <w:rsid w:val="00897610"/>
    <w:rsid w:val="008A0510"/>
    <w:rsid w:val="008A60D9"/>
    <w:rsid w:val="008A69F8"/>
    <w:rsid w:val="008A7357"/>
    <w:rsid w:val="008B431C"/>
    <w:rsid w:val="008B4660"/>
    <w:rsid w:val="008B645A"/>
    <w:rsid w:val="008B70E3"/>
    <w:rsid w:val="008C054F"/>
    <w:rsid w:val="008C4CEA"/>
    <w:rsid w:val="008C5102"/>
    <w:rsid w:val="008C631C"/>
    <w:rsid w:val="008D12CB"/>
    <w:rsid w:val="008D186E"/>
    <w:rsid w:val="008D1DDD"/>
    <w:rsid w:val="008D20F0"/>
    <w:rsid w:val="008D5B93"/>
    <w:rsid w:val="008D6A35"/>
    <w:rsid w:val="008E0606"/>
    <w:rsid w:val="008E0647"/>
    <w:rsid w:val="008E06F3"/>
    <w:rsid w:val="008E179D"/>
    <w:rsid w:val="008E18C7"/>
    <w:rsid w:val="008E1FBC"/>
    <w:rsid w:val="008E2508"/>
    <w:rsid w:val="008E333E"/>
    <w:rsid w:val="008E7102"/>
    <w:rsid w:val="008F25D5"/>
    <w:rsid w:val="008F4C3E"/>
    <w:rsid w:val="008F4D5C"/>
    <w:rsid w:val="008F5746"/>
    <w:rsid w:val="008F6603"/>
    <w:rsid w:val="008F6A75"/>
    <w:rsid w:val="0090039C"/>
    <w:rsid w:val="00901EE8"/>
    <w:rsid w:val="00906538"/>
    <w:rsid w:val="00907EE5"/>
    <w:rsid w:val="0091168A"/>
    <w:rsid w:val="009148CF"/>
    <w:rsid w:val="009167AB"/>
    <w:rsid w:val="00916D01"/>
    <w:rsid w:val="00920059"/>
    <w:rsid w:val="009213D7"/>
    <w:rsid w:val="00922121"/>
    <w:rsid w:val="00922AD8"/>
    <w:rsid w:val="00923718"/>
    <w:rsid w:val="009237FE"/>
    <w:rsid w:val="00924004"/>
    <w:rsid w:val="009250C2"/>
    <w:rsid w:val="00925982"/>
    <w:rsid w:val="0092646A"/>
    <w:rsid w:val="00926F8C"/>
    <w:rsid w:val="009278B9"/>
    <w:rsid w:val="00927D8D"/>
    <w:rsid w:val="009312D8"/>
    <w:rsid w:val="009313B3"/>
    <w:rsid w:val="00931444"/>
    <w:rsid w:val="00931948"/>
    <w:rsid w:val="00931EA9"/>
    <w:rsid w:val="00933CD1"/>
    <w:rsid w:val="00933EC8"/>
    <w:rsid w:val="00933F74"/>
    <w:rsid w:val="00935512"/>
    <w:rsid w:val="0094229B"/>
    <w:rsid w:val="009427F5"/>
    <w:rsid w:val="00943476"/>
    <w:rsid w:val="009437D9"/>
    <w:rsid w:val="00943ABE"/>
    <w:rsid w:val="00943D9A"/>
    <w:rsid w:val="009452E2"/>
    <w:rsid w:val="0094554D"/>
    <w:rsid w:val="00945A53"/>
    <w:rsid w:val="0094641C"/>
    <w:rsid w:val="009469B4"/>
    <w:rsid w:val="00946D8C"/>
    <w:rsid w:val="00947908"/>
    <w:rsid w:val="00950224"/>
    <w:rsid w:val="00950569"/>
    <w:rsid w:val="00950FE9"/>
    <w:rsid w:val="00951553"/>
    <w:rsid w:val="00951994"/>
    <w:rsid w:val="00954413"/>
    <w:rsid w:val="00954A78"/>
    <w:rsid w:val="00955F82"/>
    <w:rsid w:val="00956E50"/>
    <w:rsid w:val="0096051D"/>
    <w:rsid w:val="0096319B"/>
    <w:rsid w:val="00963B4D"/>
    <w:rsid w:val="00963FE3"/>
    <w:rsid w:val="00964D34"/>
    <w:rsid w:val="00967487"/>
    <w:rsid w:val="009675F4"/>
    <w:rsid w:val="009676AC"/>
    <w:rsid w:val="00970C99"/>
    <w:rsid w:val="00973C0E"/>
    <w:rsid w:val="009751B1"/>
    <w:rsid w:val="00976070"/>
    <w:rsid w:val="009760CD"/>
    <w:rsid w:val="00977EE5"/>
    <w:rsid w:val="00981707"/>
    <w:rsid w:val="0098176D"/>
    <w:rsid w:val="00983D22"/>
    <w:rsid w:val="00983F77"/>
    <w:rsid w:val="00990D0D"/>
    <w:rsid w:val="0099305C"/>
    <w:rsid w:val="009939C2"/>
    <w:rsid w:val="00993BFC"/>
    <w:rsid w:val="00994F4B"/>
    <w:rsid w:val="00995731"/>
    <w:rsid w:val="00995E0F"/>
    <w:rsid w:val="00995F94"/>
    <w:rsid w:val="00997BCB"/>
    <w:rsid w:val="009A06BB"/>
    <w:rsid w:val="009A236B"/>
    <w:rsid w:val="009A2DC1"/>
    <w:rsid w:val="009A4278"/>
    <w:rsid w:val="009A4C5B"/>
    <w:rsid w:val="009A4C6A"/>
    <w:rsid w:val="009A516F"/>
    <w:rsid w:val="009A5177"/>
    <w:rsid w:val="009A5E8F"/>
    <w:rsid w:val="009A5FD6"/>
    <w:rsid w:val="009A6E56"/>
    <w:rsid w:val="009B1379"/>
    <w:rsid w:val="009B1581"/>
    <w:rsid w:val="009B339F"/>
    <w:rsid w:val="009B342D"/>
    <w:rsid w:val="009B48F5"/>
    <w:rsid w:val="009B66C6"/>
    <w:rsid w:val="009B6F89"/>
    <w:rsid w:val="009B7A76"/>
    <w:rsid w:val="009B7A92"/>
    <w:rsid w:val="009C2CCC"/>
    <w:rsid w:val="009C2F55"/>
    <w:rsid w:val="009C39D6"/>
    <w:rsid w:val="009C3DE4"/>
    <w:rsid w:val="009C43AF"/>
    <w:rsid w:val="009C6E30"/>
    <w:rsid w:val="009C6FEE"/>
    <w:rsid w:val="009D44FD"/>
    <w:rsid w:val="009D4566"/>
    <w:rsid w:val="009D4F33"/>
    <w:rsid w:val="009D57F9"/>
    <w:rsid w:val="009D6731"/>
    <w:rsid w:val="009D7149"/>
    <w:rsid w:val="009D71E6"/>
    <w:rsid w:val="009D746F"/>
    <w:rsid w:val="009D7E2F"/>
    <w:rsid w:val="009E2E63"/>
    <w:rsid w:val="009E2E84"/>
    <w:rsid w:val="009E4C61"/>
    <w:rsid w:val="009E541B"/>
    <w:rsid w:val="009E5C0F"/>
    <w:rsid w:val="009E65BC"/>
    <w:rsid w:val="009E6FD8"/>
    <w:rsid w:val="009E7D33"/>
    <w:rsid w:val="009F1B4B"/>
    <w:rsid w:val="009F2A68"/>
    <w:rsid w:val="009F2BD3"/>
    <w:rsid w:val="009F2CE0"/>
    <w:rsid w:val="009F2FBB"/>
    <w:rsid w:val="009F4103"/>
    <w:rsid w:val="009F497E"/>
    <w:rsid w:val="009F60C6"/>
    <w:rsid w:val="009F75B7"/>
    <w:rsid w:val="009F771A"/>
    <w:rsid w:val="00A00116"/>
    <w:rsid w:val="00A02776"/>
    <w:rsid w:val="00A02F30"/>
    <w:rsid w:val="00A04D53"/>
    <w:rsid w:val="00A052BE"/>
    <w:rsid w:val="00A06C54"/>
    <w:rsid w:val="00A06F8D"/>
    <w:rsid w:val="00A101A7"/>
    <w:rsid w:val="00A12083"/>
    <w:rsid w:val="00A15CF0"/>
    <w:rsid w:val="00A16A09"/>
    <w:rsid w:val="00A175A5"/>
    <w:rsid w:val="00A17C4F"/>
    <w:rsid w:val="00A20B82"/>
    <w:rsid w:val="00A20E0B"/>
    <w:rsid w:val="00A215AC"/>
    <w:rsid w:val="00A22AB6"/>
    <w:rsid w:val="00A2467B"/>
    <w:rsid w:val="00A24906"/>
    <w:rsid w:val="00A25E9D"/>
    <w:rsid w:val="00A27741"/>
    <w:rsid w:val="00A278BA"/>
    <w:rsid w:val="00A302E4"/>
    <w:rsid w:val="00A30566"/>
    <w:rsid w:val="00A30FBF"/>
    <w:rsid w:val="00A35150"/>
    <w:rsid w:val="00A3631F"/>
    <w:rsid w:val="00A36335"/>
    <w:rsid w:val="00A36A18"/>
    <w:rsid w:val="00A378D3"/>
    <w:rsid w:val="00A37A93"/>
    <w:rsid w:val="00A40003"/>
    <w:rsid w:val="00A41EB6"/>
    <w:rsid w:val="00A423D2"/>
    <w:rsid w:val="00A47FBC"/>
    <w:rsid w:val="00A5022C"/>
    <w:rsid w:val="00A524F0"/>
    <w:rsid w:val="00A52B23"/>
    <w:rsid w:val="00A52B3D"/>
    <w:rsid w:val="00A534E3"/>
    <w:rsid w:val="00A56FC2"/>
    <w:rsid w:val="00A644B5"/>
    <w:rsid w:val="00A652B1"/>
    <w:rsid w:val="00A65EE8"/>
    <w:rsid w:val="00A65F45"/>
    <w:rsid w:val="00A662C3"/>
    <w:rsid w:val="00A701A0"/>
    <w:rsid w:val="00A71BAF"/>
    <w:rsid w:val="00A71CFB"/>
    <w:rsid w:val="00A7340B"/>
    <w:rsid w:val="00A743CC"/>
    <w:rsid w:val="00A753A6"/>
    <w:rsid w:val="00A75C99"/>
    <w:rsid w:val="00A75DC7"/>
    <w:rsid w:val="00A802C4"/>
    <w:rsid w:val="00A82914"/>
    <w:rsid w:val="00A82EEA"/>
    <w:rsid w:val="00A84C36"/>
    <w:rsid w:val="00A850A5"/>
    <w:rsid w:val="00A85D89"/>
    <w:rsid w:val="00A8616D"/>
    <w:rsid w:val="00A86F5E"/>
    <w:rsid w:val="00A87F76"/>
    <w:rsid w:val="00A90AB7"/>
    <w:rsid w:val="00A94A7A"/>
    <w:rsid w:val="00A94FBF"/>
    <w:rsid w:val="00A95976"/>
    <w:rsid w:val="00A969F1"/>
    <w:rsid w:val="00A9762B"/>
    <w:rsid w:val="00A9787E"/>
    <w:rsid w:val="00AA0E5B"/>
    <w:rsid w:val="00AA29DB"/>
    <w:rsid w:val="00AA2EB6"/>
    <w:rsid w:val="00AA4225"/>
    <w:rsid w:val="00AA4B06"/>
    <w:rsid w:val="00AA51A2"/>
    <w:rsid w:val="00AA64EB"/>
    <w:rsid w:val="00AA780A"/>
    <w:rsid w:val="00AA7829"/>
    <w:rsid w:val="00AA7C6F"/>
    <w:rsid w:val="00AB1005"/>
    <w:rsid w:val="00AB11F7"/>
    <w:rsid w:val="00AB2338"/>
    <w:rsid w:val="00AB2F2D"/>
    <w:rsid w:val="00AB3FD6"/>
    <w:rsid w:val="00AB4FEB"/>
    <w:rsid w:val="00AB5C32"/>
    <w:rsid w:val="00AC016B"/>
    <w:rsid w:val="00AC20F0"/>
    <w:rsid w:val="00AC2E8B"/>
    <w:rsid w:val="00AC4BCB"/>
    <w:rsid w:val="00AC5EBC"/>
    <w:rsid w:val="00AC7B70"/>
    <w:rsid w:val="00AD0312"/>
    <w:rsid w:val="00AD0B87"/>
    <w:rsid w:val="00AD0EFE"/>
    <w:rsid w:val="00AD14B9"/>
    <w:rsid w:val="00AD3EC2"/>
    <w:rsid w:val="00AD4553"/>
    <w:rsid w:val="00AD5422"/>
    <w:rsid w:val="00AD69F2"/>
    <w:rsid w:val="00AD6E71"/>
    <w:rsid w:val="00AE0BF8"/>
    <w:rsid w:val="00AE1753"/>
    <w:rsid w:val="00AE1AF7"/>
    <w:rsid w:val="00AE3BA5"/>
    <w:rsid w:val="00AE3EC9"/>
    <w:rsid w:val="00AE4483"/>
    <w:rsid w:val="00AE6A17"/>
    <w:rsid w:val="00AF007D"/>
    <w:rsid w:val="00AF2685"/>
    <w:rsid w:val="00AF478F"/>
    <w:rsid w:val="00AF5707"/>
    <w:rsid w:val="00AF684F"/>
    <w:rsid w:val="00B0547E"/>
    <w:rsid w:val="00B0556F"/>
    <w:rsid w:val="00B11AF4"/>
    <w:rsid w:val="00B12B2A"/>
    <w:rsid w:val="00B134C7"/>
    <w:rsid w:val="00B1634C"/>
    <w:rsid w:val="00B237E4"/>
    <w:rsid w:val="00B2412E"/>
    <w:rsid w:val="00B24A58"/>
    <w:rsid w:val="00B25F5B"/>
    <w:rsid w:val="00B26013"/>
    <w:rsid w:val="00B26B90"/>
    <w:rsid w:val="00B27ED1"/>
    <w:rsid w:val="00B306C5"/>
    <w:rsid w:val="00B317AB"/>
    <w:rsid w:val="00B31C3D"/>
    <w:rsid w:val="00B320AB"/>
    <w:rsid w:val="00B35B83"/>
    <w:rsid w:val="00B36975"/>
    <w:rsid w:val="00B37072"/>
    <w:rsid w:val="00B3738B"/>
    <w:rsid w:val="00B376B0"/>
    <w:rsid w:val="00B41A17"/>
    <w:rsid w:val="00B42079"/>
    <w:rsid w:val="00B42690"/>
    <w:rsid w:val="00B42E76"/>
    <w:rsid w:val="00B43812"/>
    <w:rsid w:val="00B43C93"/>
    <w:rsid w:val="00B44E37"/>
    <w:rsid w:val="00B45E61"/>
    <w:rsid w:val="00B45F7A"/>
    <w:rsid w:val="00B468AD"/>
    <w:rsid w:val="00B46B4F"/>
    <w:rsid w:val="00B54822"/>
    <w:rsid w:val="00B5519A"/>
    <w:rsid w:val="00B567A5"/>
    <w:rsid w:val="00B60D70"/>
    <w:rsid w:val="00B612B4"/>
    <w:rsid w:val="00B616E4"/>
    <w:rsid w:val="00B63AFB"/>
    <w:rsid w:val="00B64CDD"/>
    <w:rsid w:val="00B656BF"/>
    <w:rsid w:val="00B65D27"/>
    <w:rsid w:val="00B67DE5"/>
    <w:rsid w:val="00B70AC7"/>
    <w:rsid w:val="00B71224"/>
    <w:rsid w:val="00B714AC"/>
    <w:rsid w:val="00B73F30"/>
    <w:rsid w:val="00B743FA"/>
    <w:rsid w:val="00B76A95"/>
    <w:rsid w:val="00B81FAB"/>
    <w:rsid w:val="00B827AA"/>
    <w:rsid w:val="00B8443C"/>
    <w:rsid w:val="00B845BD"/>
    <w:rsid w:val="00B8634B"/>
    <w:rsid w:val="00B8736B"/>
    <w:rsid w:val="00B876D6"/>
    <w:rsid w:val="00B904B3"/>
    <w:rsid w:val="00B9099B"/>
    <w:rsid w:val="00B91954"/>
    <w:rsid w:val="00B92BB8"/>
    <w:rsid w:val="00B93886"/>
    <w:rsid w:val="00B9408D"/>
    <w:rsid w:val="00B95FFA"/>
    <w:rsid w:val="00B96D90"/>
    <w:rsid w:val="00B97986"/>
    <w:rsid w:val="00BA01EA"/>
    <w:rsid w:val="00BA0587"/>
    <w:rsid w:val="00BA2809"/>
    <w:rsid w:val="00BA4B22"/>
    <w:rsid w:val="00BA6CC7"/>
    <w:rsid w:val="00BB010F"/>
    <w:rsid w:val="00BB39CE"/>
    <w:rsid w:val="00BB4F60"/>
    <w:rsid w:val="00BB59AF"/>
    <w:rsid w:val="00BB5C22"/>
    <w:rsid w:val="00BB7461"/>
    <w:rsid w:val="00BC0624"/>
    <w:rsid w:val="00BC06AD"/>
    <w:rsid w:val="00BC19B6"/>
    <w:rsid w:val="00BC2C9B"/>
    <w:rsid w:val="00BC4943"/>
    <w:rsid w:val="00BC52CE"/>
    <w:rsid w:val="00BC5C9E"/>
    <w:rsid w:val="00BD0E30"/>
    <w:rsid w:val="00BD1A16"/>
    <w:rsid w:val="00BD1C49"/>
    <w:rsid w:val="00BD2A63"/>
    <w:rsid w:val="00BD40B4"/>
    <w:rsid w:val="00BE0459"/>
    <w:rsid w:val="00BE0995"/>
    <w:rsid w:val="00BE10AF"/>
    <w:rsid w:val="00BE192E"/>
    <w:rsid w:val="00BE2F06"/>
    <w:rsid w:val="00BE319B"/>
    <w:rsid w:val="00BE3656"/>
    <w:rsid w:val="00BE3704"/>
    <w:rsid w:val="00BE699E"/>
    <w:rsid w:val="00BE782D"/>
    <w:rsid w:val="00BE7EFA"/>
    <w:rsid w:val="00BF2BA2"/>
    <w:rsid w:val="00BF2CBB"/>
    <w:rsid w:val="00BF305D"/>
    <w:rsid w:val="00BF56AA"/>
    <w:rsid w:val="00BF6BDD"/>
    <w:rsid w:val="00BF7E83"/>
    <w:rsid w:val="00C01004"/>
    <w:rsid w:val="00C026C0"/>
    <w:rsid w:val="00C046E1"/>
    <w:rsid w:val="00C047E0"/>
    <w:rsid w:val="00C10F5E"/>
    <w:rsid w:val="00C13077"/>
    <w:rsid w:val="00C14323"/>
    <w:rsid w:val="00C14904"/>
    <w:rsid w:val="00C14C27"/>
    <w:rsid w:val="00C1518E"/>
    <w:rsid w:val="00C15CCE"/>
    <w:rsid w:val="00C16CB2"/>
    <w:rsid w:val="00C2058F"/>
    <w:rsid w:val="00C2067E"/>
    <w:rsid w:val="00C212B8"/>
    <w:rsid w:val="00C21CC7"/>
    <w:rsid w:val="00C22EE2"/>
    <w:rsid w:val="00C2324B"/>
    <w:rsid w:val="00C23D8A"/>
    <w:rsid w:val="00C2500A"/>
    <w:rsid w:val="00C35A75"/>
    <w:rsid w:val="00C36145"/>
    <w:rsid w:val="00C37D15"/>
    <w:rsid w:val="00C411D3"/>
    <w:rsid w:val="00C4242E"/>
    <w:rsid w:val="00C42748"/>
    <w:rsid w:val="00C4346F"/>
    <w:rsid w:val="00C44DA2"/>
    <w:rsid w:val="00C504F7"/>
    <w:rsid w:val="00C5082B"/>
    <w:rsid w:val="00C51015"/>
    <w:rsid w:val="00C519D2"/>
    <w:rsid w:val="00C531D4"/>
    <w:rsid w:val="00C531E5"/>
    <w:rsid w:val="00C55061"/>
    <w:rsid w:val="00C55FF7"/>
    <w:rsid w:val="00C57247"/>
    <w:rsid w:val="00C5765F"/>
    <w:rsid w:val="00C577D2"/>
    <w:rsid w:val="00C57CFA"/>
    <w:rsid w:val="00C60FD8"/>
    <w:rsid w:val="00C61C16"/>
    <w:rsid w:val="00C61E3E"/>
    <w:rsid w:val="00C6204E"/>
    <w:rsid w:val="00C6223E"/>
    <w:rsid w:val="00C62B0E"/>
    <w:rsid w:val="00C64350"/>
    <w:rsid w:val="00C66164"/>
    <w:rsid w:val="00C665E8"/>
    <w:rsid w:val="00C67B70"/>
    <w:rsid w:val="00C73219"/>
    <w:rsid w:val="00C752A4"/>
    <w:rsid w:val="00C770C7"/>
    <w:rsid w:val="00C80703"/>
    <w:rsid w:val="00C80DA5"/>
    <w:rsid w:val="00C8143C"/>
    <w:rsid w:val="00C81763"/>
    <w:rsid w:val="00C820AA"/>
    <w:rsid w:val="00C84EB9"/>
    <w:rsid w:val="00C86827"/>
    <w:rsid w:val="00C901C2"/>
    <w:rsid w:val="00C948A9"/>
    <w:rsid w:val="00C94D21"/>
    <w:rsid w:val="00C96101"/>
    <w:rsid w:val="00C97A3A"/>
    <w:rsid w:val="00CA053E"/>
    <w:rsid w:val="00CA26E2"/>
    <w:rsid w:val="00CA5A94"/>
    <w:rsid w:val="00CA690D"/>
    <w:rsid w:val="00CA69C1"/>
    <w:rsid w:val="00CB7A26"/>
    <w:rsid w:val="00CC0232"/>
    <w:rsid w:val="00CC0E09"/>
    <w:rsid w:val="00CC4960"/>
    <w:rsid w:val="00CC5774"/>
    <w:rsid w:val="00CC6B8D"/>
    <w:rsid w:val="00CC7197"/>
    <w:rsid w:val="00CD16D3"/>
    <w:rsid w:val="00CD16DF"/>
    <w:rsid w:val="00CD3AD8"/>
    <w:rsid w:val="00CD4F8F"/>
    <w:rsid w:val="00CD51D1"/>
    <w:rsid w:val="00CD533B"/>
    <w:rsid w:val="00CD570F"/>
    <w:rsid w:val="00CD65CE"/>
    <w:rsid w:val="00CD6672"/>
    <w:rsid w:val="00CE0791"/>
    <w:rsid w:val="00CE10DE"/>
    <w:rsid w:val="00CE43D7"/>
    <w:rsid w:val="00CE7EDA"/>
    <w:rsid w:val="00CF30AB"/>
    <w:rsid w:val="00CF4F7B"/>
    <w:rsid w:val="00CF6C27"/>
    <w:rsid w:val="00D00EBE"/>
    <w:rsid w:val="00D029B7"/>
    <w:rsid w:val="00D03648"/>
    <w:rsid w:val="00D05F88"/>
    <w:rsid w:val="00D07FBD"/>
    <w:rsid w:val="00D10084"/>
    <w:rsid w:val="00D1135C"/>
    <w:rsid w:val="00D11688"/>
    <w:rsid w:val="00D132CC"/>
    <w:rsid w:val="00D15724"/>
    <w:rsid w:val="00D17A4A"/>
    <w:rsid w:val="00D20288"/>
    <w:rsid w:val="00D217C8"/>
    <w:rsid w:val="00D2285B"/>
    <w:rsid w:val="00D25B82"/>
    <w:rsid w:val="00D26893"/>
    <w:rsid w:val="00D273A5"/>
    <w:rsid w:val="00D3058D"/>
    <w:rsid w:val="00D35792"/>
    <w:rsid w:val="00D36316"/>
    <w:rsid w:val="00D36515"/>
    <w:rsid w:val="00D37B13"/>
    <w:rsid w:val="00D40500"/>
    <w:rsid w:val="00D40EE6"/>
    <w:rsid w:val="00D446A1"/>
    <w:rsid w:val="00D45516"/>
    <w:rsid w:val="00D4598E"/>
    <w:rsid w:val="00D517D0"/>
    <w:rsid w:val="00D525BF"/>
    <w:rsid w:val="00D53570"/>
    <w:rsid w:val="00D55016"/>
    <w:rsid w:val="00D564F9"/>
    <w:rsid w:val="00D57310"/>
    <w:rsid w:val="00D575D6"/>
    <w:rsid w:val="00D57D14"/>
    <w:rsid w:val="00D57E39"/>
    <w:rsid w:val="00D62D3B"/>
    <w:rsid w:val="00D63D88"/>
    <w:rsid w:val="00D63E2B"/>
    <w:rsid w:val="00D6447A"/>
    <w:rsid w:val="00D66B05"/>
    <w:rsid w:val="00D71266"/>
    <w:rsid w:val="00D73ED1"/>
    <w:rsid w:val="00D74B47"/>
    <w:rsid w:val="00D766AE"/>
    <w:rsid w:val="00D77AC0"/>
    <w:rsid w:val="00D81B97"/>
    <w:rsid w:val="00D82752"/>
    <w:rsid w:val="00D84593"/>
    <w:rsid w:val="00D84E8F"/>
    <w:rsid w:val="00D85360"/>
    <w:rsid w:val="00D85D1C"/>
    <w:rsid w:val="00D86E87"/>
    <w:rsid w:val="00D86FA3"/>
    <w:rsid w:val="00D90465"/>
    <w:rsid w:val="00D90AF4"/>
    <w:rsid w:val="00D90C0E"/>
    <w:rsid w:val="00D935FB"/>
    <w:rsid w:val="00D938A6"/>
    <w:rsid w:val="00D96A95"/>
    <w:rsid w:val="00D97511"/>
    <w:rsid w:val="00DA3A96"/>
    <w:rsid w:val="00DA6087"/>
    <w:rsid w:val="00DA7796"/>
    <w:rsid w:val="00DB1DDF"/>
    <w:rsid w:val="00DB26AC"/>
    <w:rsid w:val="00DB4EFD"/>
    <w:rsid w:val="00DB58B2"/>
    <w:rsid w:val="00DB7178"/>
    <w:rsid w:val="00DB74F3"/>
    <w:rsid w:val="00DB7969"/>
    <w:rsid w:val="00DC16BB"/>
    <w:rsid w:val="00DC16C5"/>
    <w:rsid w:val="00DC218C"/>
    <w:rsid w:val="00DC2D71"/>
    <w:rsid w:val="00DC3958"/>
    <w:rsid w:val="00DC4AC7"/>
    <w:rsid w:val="00DC5DAC"/>
    <w:rsid w:val="00DC6A7D"/>
    <w:rsid w:val="00DD0536"/>
    <w:rsid w:val="00DD2676"/>
    <w:rsid w:val="00DD3AFA"/>
    <w:rsid w:val="00DD4DEA"/>
    <w:rsid w:val="00DE1A29"/>
    <w:rsid w:val="00DE309B"/>
    <w:rsid w:val="00DE36A0"/>
    <w:rsid w:val="00DE3FC7"/>
    <w:rsid w:val="00DE409B"/>
    <w:rsid w:val="00DE4E69"/>
    <w:rsid w:val="00DE5568"/>
    <w:rsid w:val="00DE568F"/>
    <w:rsid w:val="00DE5AB3"/>
    <w:rsid w:val="00DE65D1"/>
    <w:rsid w:val="00DF019E"/>
    <w:rsid w:val="00DF2C95"/>
    <w:rsid w:val="00DF3EDF"/>
    <w:rsid w:val="00DF50DF"/>
    <w:rsid w:val="00DF5697"/>
    <w:rsid w:val="00DF5705"/>
    <w:rsid w:val="00DF618F"/>
    <w:rsid w:val="00DF748E"/>
    <w:rsid w:val="00E01452"/>
    <w:rsid w:val="00E01AFF"/>
    <w:rsid w:val="00E026C9"/>
    <w:rsid w:val="00E05785"/>
    <w:rsid w:val="00E068A3"/>
    <w:rsid w:val="00E06AA0"/>
    <w:rsid w:val="00E06F25"/>
    <w:rsid w:val="00E104F8"/>
    <w:rsid w:val="00E14515"/>
    <w:rsid w:val="00E16413"/>
    <w:rsid w:val="00E1749D"/>
    <w:rsid w:val="00E20914"/>
    <w:rsid w:val="00E20D40"/>
    <w:rsid w:val="00E21586"/>
    <w:rsid w:val="00E23129"/>
    <w:rsid w:val="00E23396"/>
    <w:rsid w:val="00E24AE3"/>
    <w:rsid w:val="00E2579F"/>
    <w:rsid w:val="00E26C46"/>
    <w:rsid w:val="00E3006C"/>
    <w:rsid w:val="00E3084F"/>
    <w:rsid w:val="00E30A25"/>
    <w:rsid w:val="00E330B0"/>
    <w:rsid w:val="00E33C4E"/>
    <w:rsid w:val="00E36B21"/>
    <w:rsid w:val="00E370B9"/>
    <w:rsid w:val="00E37AA2"/>
    <w:rsid w:val="00E404B9"/>
    <w:rsid w:val="00E4376A"/>
    <w:rsid w:val="00E446B4"/>
    <w:rsid w:val="00E44901"/>
    <w:rsid w:val="00E4666A"/>
    <w:rsid w:val="00E47D74"/>
    <w:rsid w:val="00E50C83"/>
    <w:rsid w:val="00E5497D"/>
    <w:rsid w:val="00E56E08"/>
    <w:rsid w:val="00E60593"/>
    <w:rsid w:val="00E60D9B"/>
    <w:rsid w:val="00E60FC8"/>
    <w:rsid w:val="00E62F5E"/>
    <w:rsid w:val="00E644D9"/>
    <w:rsid w:val="00E6506A"/>
    <w:rsid w:val="00E66D6C"/>
    <w:rsid w:val="00E673D5"/>
    <w:rsid w:val="00E715AE"/>
    <w:rsid w:val="00E7329E"/>
    <w:rsid w:val="00E74AFB"/>
    <w:rsid w:val="00E7574E"/>
    <w:rsid w:val="00E77456"/>
    <w:rsid w:val="00E80F4B"/>
    <w:rsid w:val="00E81352"/>
    <w:rsid w:val="00E81A54"/>
    <w:rsid w:val="00E81DA4"/>
    <w:rsid w:val="00E82774"/>
    <w:rsid w:val="00E83258"/>
    <w:rsid w:val="00E8408B"/>
    <w:rsid w:val="00E85573"/>
    <w:rsid w:val="00E866DE"/>
    <w:rsid w:val="00E86C1F"/>
    <w:rsid w:val="00E90884"/>
    <w:rsid w:val="00E9137E"/>
    <w:rsid w:val="00E914A4"/>
    <w:rsid w:val="00E92527"/>
    <w:rsid w:val="00E9359D"/>
    <w:rsid w:val="00E943B6"/>
    <w:rsid w:val="00E94C83"/>
    <w:rsid w:val="00E96CBD"/>
    <w:rsid w:val="00EA06D1"/>
    <w:rsid w:val="00EA1091"/>
    <w:rsid w:val="00EA34AF"/>
    <w:rsid w:val="00EA431F"/>
    <w:rsid w:val="00EA4A9D"/>
    <w:rsid w:val="00EA66DA"/>
    <w:rsid w:val="00EA6C2C"/>
    <w:rsid w:val="00EB1B4C"/>
    <w:rsid w:val="00EB3149"/>
    <w:rsid w:val="00EB41E9"/>
    <w:rsid w:val="00EB4490"/>
    <w:rsid w:val="00EB5968"/>
    <w:rsid w:val="00EB6461"/>
    <w:rsid w:val="00EC131E"/>
    <w:rsid w:val="00EC19BC"/>
    <w:rsid w:val="00EC3093"/>
    <w:rsid w:val="00EC4A6F"/>
    <w:rsid w:val="00EC54A9"/>
    <w:rsid w:val="00EC5A92"/>
    <w:rsid w:val="00ED12DD"/>
    <w:rsid w:val="00ED3C4B"/>
    <w:rsid w:val="00ED3D76"/>
    <w:rsid w:val="00ED582E"/>
    <w:rsid w:val="00ED5C9E"/>
    <w:rsid w:val="00ED61CC"/>
    <w:rsid w:val="00ED7B42"/>
    <w:rsid w:val="00ED7DE4"/>
    <w:rsid w:val="00EE0C07"/>
    <w:rsid w:val="00EE18D9"/>
    <w:rsid w:val="00EE1F48"/>
    <w:rsid w:val="00EE2277"/>
    <w:rsid w:val="00EE2625"/>
    <w:rsid w:val="00EE46B0"/>
    <w:rsid w:val="00EEE453"/>
    <w:rsid w:val="00EF0740"/>
    <w:rsid w:val="00EF13CD"/>
    <w:rsid w:val="00EF21B3"/>
    <w:rsid w:val="00EF4B61"/>
    <w:rsid w:val="00EF5319"/>
    <w:rsid w:val="00EF6E61"/>
    <w:rsid w:val="00EF7CCE"/>
    <w:rsid w:val="00F00695"/>
    <w:rsid w:val="00F00793"/>
    <w:rsid w:val="00F021AF"/>
    <w:rsid w:val="00F039C8"/>
    <w:rsid w:val="00F053B6"/>
    <w:rsid w:val="00F06316"/>
    <w:rsid w:val="00F1011A"/>
    <w:rsid w:val="00F1015D"/>
    <w:rsid w:val="00F113DC"/>
    <w:rsid w:val="00F11A6A"/>
    <w:rsid w:val="00F11F30"/>
    <w:rsid w:val="00F1202E"/>
    <w:rsid w:val="00F12223"/>
    <w:rsid w:val="00F130D4"/>
    <w:rsid w:val="00F133CA"/>
    <w:rsid w:val="00F134B9"/>
    <w:rsid w:val="00F134DD"/>
    <w:rsid w:val="00F14704"/>
    <w:rsid w:val="00F15175"/>
    <w:rsid w:val="00F155B3"/>
    <w:rsid w:val="00F16023"/>
    <w:rsid w:val="00F200A5"/>
    <w:rsid w:val="00F20E70"/>
    <w:rsid w:val="00F210BB"/>
    <w:rsid w:val="00F22041"/>
    <w:rsid w:val="00F23E5B"/>
    <w:rsid w:val="00F24A52"/>
    <w:rsid w:val="00F25F89"/>
    <w:rsid w:val="00F30B46"/>
    <w:rsid w:val="00F315D1"/>
    <w:rsid w:val="00F34E70"/>
    <w:rsid w:val="00F354EA"/>
    <w:rsid w:val="00F36A6D"/>
    <w:rsid w:val="00F41924"/>
    <w:rsid w:val="00F42179"/>
    <w:rsid w:val="00F4504A"/>
    <w:rsid w:val="00F4564C"/>
    <w:rsid w:val="00F52137"/>
    <w:rsid w:val="00F5269C"/>
    <w:rsid w:val="00F5435A"/>
    <w:rsid w:val="00F548EA"/>
    <w:rsid w:val="00F556F0"/>
    <w:rsid w:val="00F55864"/>
    <w:rsid w:val="00F55A30"/>
    <w:rsid w:val="00F57A4E"/>
    <w:rsid w:val="00F626E1"/>
    <w:rsid w:val="00F6499A"/>
    <w:rsid w:val="00F64A08"/>
    <w:rsid w:val="00F66859"/>
    <w:rsid w:val="00F67C78"/>
    <w:rsid w:val="00F71009"/>
    <w:rsid w:val="00F710BA"/>
    <w:rsid w:val="00F71966"/>
    <w:rsid w:val="00F7435B"/>
    <w:rsid w:val="00F74E0E"/>
    <w:rsid w:val="00F763D0"/>
    <w:rsid w:val="00F76D95"/>
    <w:rsid w:val="00F776A4"/>
    <w:rsid w:val="00F776AA"/>
    <w:rsid w:val="00F77AF1"/>
    <w:rsid w:val="00F77DD1"/>
    <w:rsid w:val="00F80055"/>
    <w:rsid w:val="00F813B6"/>
    <w:rsid w:val="00F82265"/>
    <w:rsid w:val="00F83060"/>
    <w:rsid w:val="00F8389F"/>
    <w:rsid w:val="00F84AFA"/>
    <w:rsid w:val="00F853C1"/>
    <w:rsid w:val="00F873CF"/>
    <w:rsid w:val="00F90531"/>
    <w:rsid w:val="00F907AB"/>
    <w:rsid w:val="00F90C9D"/>
    <w:rsid w:val="00F90D50"/>
    <w:rsid w:val="00F91A48"/>
    <w:rsid w:val="00F91F9C"/>
    <w:rsid w:val="00F95211"/>
    <w:rsid w:val="00FA192B"/>
    <w:rsid w:val="00FA1E84"/>
    <w:rsid w:val="00FA1F8E"/>
    <w:rsid w:val="00FA2933"/>
    <w:rsid w:val="00FA301B"/>
    <w:rsid w:val="00FA51F7"/>
    <w:rsid w:val="00FA53AB"/>
    <w:rsid w:val="00FA5EBC"/>
    <w:rsid w:val="00FB1113"/>
    <w:rsid w:val="00FB1A0B"/>
    <w:rsid w:val="00FB20C6"/>
    <w:rsid w:val="00FB3296"/>
    <w:rsid w:val="00FB3C69"/>
    <w:rsid w:val="00FB688C"/>
    <w:rsid w:val="00FB7FCD"/>
    <w:rsid w:val="00FC0DFA"/>
    <w:rsid w:val="00FC26EA"/>
    <w:rsid w:val="00FC5090"/>
    <w:rsid w:val="00FC53BC"/>
    <w:rsid w:val="00FC7DB0"/>
    <w:rsid w:val="00FD05F5"/>
    <w:rsid w:val="00FD1B38"/>
    <w:rsid w:val="00FD1B7B"/>
    <w:rsid w:val="00FD20AE"/>
    <w:rsid w:val="00FD21DC"/>
    <w:rsid w:val="00FD385F"/>
    <w:rsid w:val="00FD3D8B"/>
    <w:rsid w:val="00FD51D7"/>
    <w:rsid w:val="00FD5CAC"/>
    <w:rsid w:val="00FD6FDC"/>
    <w:rsid w:val="00FD78D3"/>
    <w:rsid w:val="00FE10E0"/>
    <w:rsid w:val="00FE387E"/>
    <w:rsid w:val="00FE4159"/>
    <w:rsid w:val="00FE4A35"/>
    <w:rsid w:val="00FE4C96"/>
    <w:rsid w:val="00FE509C"/>
    <w:rsid w:val="00FE61D8"/>
    <w:rsid w:val="00FE66F1"/>
    <w:rsid w:val="00FF22A6"/>
    <w:rsid w:val="00FF2B6D"/>
    <w:rsid w:val="00FF37AC"/>
    <w:rsid w:val="00FF3A46"/>
    <w:rsid w:val="00FF44CC"/>
    <w:rsid w:val="00FF4D1F"/>
    <w:rsid w:val="00FF513D"/>
    <w:rsid w:val="00FF5600"/>
    <w:rsid w:val="00FF5B43"/>
    <w:rsid w:val="00FF7905"/>
    <w:rsid w:val="0123A6C8"/>
    <w:rsid w:val="01454963"/>
    <w:rsid w:val="01658348"/>
    <w:rsid w:val="01A8917F"/>
    <w:rsid w:val="01ABA013"/>
    <w:rsid w:val="01AC1026"/>
    <w:rsid w:val="01BA3A65"/>
    <w:rsid w:val="01BA4940"/>
    <w:rsid w:val="01C8E4FC"/>
    <w:rsid w:val="01E3CDCA"/>
    <w:rsid w:val="01F3633C"/>
    <w:rsid w:val="01F633F0"/>
    <w:rsid w:val="020C5EEF"/>
    <w:rsid w:val="023114B2"/>
    <w:rsid w:val="0234326D"/>
    <w:rsid w:val="02490410"/>
    <w:rsid w:val="026C13DB"/>
    <w:rsid w:val="02C6AA86"/>
    <w:rsid w:val="02CFE5AE"/>
    <w:rsid w:val="032D8311"/>
    <w:rsid w:val="035960B8"/>
    <w:rsid w:val="03EFE384"/>
    <w:rsid w:val="041093C5"/>
    <w:rsid w:val="045C61A6"/>
    <w:rsid w:val="047922CF"/>
    <w:rsid w:val="047AD19E"/>
    <w:rsid w:val="049E3073"/>
    <w:rsid w:val="04C5A71C"/>
    <w:rsid w:val="04D2A35B"/>
    <w:rsid w:val="0529EF8B"/>
    <w:rsid w:val="0543E655"/>
    <w:rsid w:val="0552BA34"/>
    <w:rsid w:val="05630417"/>
    <w:rsid w:val="056B4E8C"/>
    <w:rsid w:val="05739B31"/>
    <w:rsid w:val="05762181"/>
    <w:rsid w:val="05895605"/>
    <w:rsid w:val="05E32475"/>
    <w:rsid w:val="05E980C4"/>
    <w:rsid w:val="061935B7"/>
    <w:rsid w:val="06219181"/>
    <w:rsid w:val="062F1390"/>
    <w:rsid w:val="063EA41C"/>
    <w:rsid w:val="06631341"/>
    <w:rsid w:val="06853D53"/>
    <w:rsid w:val="0692CDDA"/>
    <w:rsid w:val="06A035F8"/>
    <w:rsid w:val="06ACA0DA"/>
    <w:rsid w:val="07012815"/>
    <w:rsid w:val="071798DC"/>
    <w:rsid w:val="07187855"/>
    <w:rsid w:val="0726B5FA"/>
    <w:rsid w:val="075C4054"/>
    <w:rsid w:val="076F68D1"/>
    <w:rsid w:val="076F79EF"/>
    <w:rsid w:val="07792F9C"/>
    <w:rsid w:val="07A3BB39"/>
    <w:rsid w:val="07B19753"/>
    <w:rsid w:val="07DFDC13"/>
    <w:rsid w:val="0840FEE6"/>
    <w:rsid w:val="08616CA4"/>
    <w:rsid w:val="0864C054"/>
    <w:rsid w:val="08729885"/>
    <w:rsid w:val="08AF8F6B"/>
    <w:rsid w:val="08C45E8F"/>
    <w:rsid w:val="08DB1E77"/>
    <w:rsid w:val="0916BFB3"/>
    <w:rsid w:val="0930A3D1"/>
    <w:rsid w:val="0942A135"/>
    <w:rsid w:val="09638865"/>
    <w:rsid w:val="0966EAB1"/>
    <w:rsid w:val="0986CBB6"/>
    <w:rsid w:val="09C3550E"/>
    <w:rsid w:val="09E17F3B"/>
    <w:rsid w:val="09E68756"/>
    <w:rsid w:val="0A23947C"/>
    <w:rsid w:val="0A33D9FF"/>
    <w:rsid w:val="0A860AD6"/>
    <w:rsid w:val="0AA28C37"/>
    <w:rsid w:val="0AB4902B"/>
    <w:rsid w:val="0ACBB220"/>
    <w:rsid w:val="0AE76590"/>
    <w:rsid w:val="0AF123A1"/>
    <w:rsid w:val="0AF1B9AD"/>
    <w:rsid w:val="0AF69EC7"/>
    <w:rsid w:val="0AF9E255"/>
    <w:rsid w:val="0B16ED06"/>
    <w:rsid w:val="0B46F47B"/>
    <w:rsid w:val="0B72D518"/>
    <w:rsid w:val="0BDD97D1"/>
    <w:rsid w:val="0BE4860A"/>
    <w:rsid w:val="0C1F2BB7"/>
    <w:rsid w:val="0C4633F3"/>
    <w:rsid w:val="0C6280CE"/>
    <w:rsid w:val="0C66802D"/>
    <w:rsid w:val="0C6D9090"/>
    <w:rsid w:val="0C7AE297"/>
    <w:rsid w:val="0C86D098"/>
    <w:rsid w:val="0CAA5A16"/>
    <w:rsid w:val="0CDA7250"/>
    <w:rsid w:val="0CF35DB3"/>
    <w:rsid w:val="0D45EC4B"/>
    <w:rsid w:val="0D89A095"/>
    <w:rsid w:val="0DB39DB6"/>
    <w:rsid w:val="0DE3B092"/>
    <w:rsid w:val="0DE5F0FB"/>
    <w:rsid w:val="0DE6E5D4"/>
    <w:rsid w:val="0DE8048B"/>
    <w:rsid w:val="0DF52C07"/>
    <w:rsid w:val="0DFCE9FB"/>
    <w:rsid w:val="0DFF0D05"/>
    <w:rsid w:val="0E0062B8"/>
    <w:rsid w:val="0E2A1F8A"/>
    <w:rsid w:val="0E58D8F8"/>
    <w:rsid w:val="0E67B2AF"/>
    <w:rsid w:val="0E6FE661"/>
    <w:rsid w:val="0E72EEA1"/>
    <w:rsid w:val="0E98A03D"/>
    <w:rsid w:val="0EA004D7"/>
    <w:rsid w:val="0EE4F0BB"/>
    <w:rsid w:val="0EE6D237"/>
    <w:rsid w:val="0EF0FE4E"/>
    <w:rsid w:val="0F098809"/>
    <w:rsid w:val="0F0B9238"/>
    <w:rsid w:val="0F27E0C8"/>
    <w:rsid w:val="0F2AAD77"/>
    <w:rsid w:val="0F43AFCC"/>
    <w:rsid w:val="0F680C13"/>
    <w:rsid w:val="0F8A06BB"/>
    <w:rsid w:val="0F9D516E"/>
    <w:rsid w:val="0FA9F721"/>
    <w:rsid w:val="0FB8459D"/>
    <w:rsid w:val="0FC0C227"/>
    <w:rsid w:val="0FFE7447"/>
    <w:rsid w:val="1031CB3A"/>
    <w:rsid w:val="1037E2EF"/>
    <w:rsid w:val="1056DE3A"/>
    <w:rsid w:val="107A0252"/>
    <w:rsid w:val="1086FAE9"/>
    <w:rsid w:val="10990373"/>
    <w:rsid w:val="10D23D8C"/>
    <w:rsid w:val="10F9B6B8"/>
    <w:rsid w:val="1102A1BD"/>
    <w:rsid w:val="111ECF1A"/>
    <w:rsid w:val="1130E61F"/>
    <w:rsid w:val="113F1F39"/>
    <w:rsid w:val="11664E83"/>
    <w:rsid w:val="117372EB"/>
    <w:rsid w:val="11A2A570"/>
    <w:rsid w:val="11CE457C"/>
    <w:rsid w:val="11DD4CC4"/>
    <w:rsid w:val="11F5BDF7"/>
    <w:rsid w:val="1221C367"/>
    <w:rsid w:val="1224FBD4"/>
    <w:rsid w:val="1232135E"/>
    <w:rsid w:val="125102A7"/>
    <w:rsid w:val="12615CB2"/>
    <w:rsid w:val="126B67D9"/>
    <w:rsid w:val="12758D51"/>
    <w:rsid w:val="12CDB753"/>
    <w:rsid w:val="12E5BAEA"/>
    <w:rsid w:val="12F862E9"/>
    <w:rsid w:val="13257636"/>
    <w:rsid w:val="1379AA37"/>
    <w:rsid w:val="13975BF0"/>
    <w:rsid w:val="13A251AC"/>
    <w:rsid w:val="13A72E64"/>
    <w:rsid w:val="13ABFF92"/>
    <w:rsid w:val="13B09B12"/>
    <w:rsid w:val="13B76C7E"/>
    <w:rsid w:val="1404AE7B"/>
    <w:rsid w:val="1409DE4E"/>
    <w:rsid w:val="142192D8"/>
    <w:rsid w:val="144AD993"/>
    <w:rsid w:val="145BA130"/>
    <w:rsid w:val="148BF25C"/>
    <w:rsid w:val="14B32492"/>
    <w:rsid w:val="14F01C12"/>
    <w:rsid w:val="150CFD6F"/>
    <w:rsid w:val="1522ABE5"/>
    <w:rsid w:val="1523DA77"/>
    <w:rsid w:val="15314E81"/>
    <w:rsid w:val="1559EEA2"/>
    <w:rsid w:val="15803FFC"/>
    <w:rsid w:val="15A044F2"/>
    <w:rsid w:val="15DB8B4E"/>
    <w:rsid w:val="1600E436"/>
    <w:rsid w:val="1615A0F7"/>
    <w:rsid w:val="161AABEA"/>
    <w:rsid w:val="161FECCD"/>
    <w:rsid w:val="1640CA97"/>
    <w:rsid w:val="164D6A31"/>
    <w:rsid w:val="16B72E79"/>
    <w:rsid w:val="16C66001"/>
    <w:rsid w:val="16CE643B"/>
    <w:rsid w:val="16D5D689"/>
    <w:rsid w:val="16E20915"/>
    <w:rsid w:val="1726C71C"/>
    <w:rsid w:val="17272AF3"/>
    <w:rsid w:val="174337B6"/>
    <w:rsid w:val="17798B3B"/>
    <w:rsid w:val="17CDD5A9"/>
    <w:rsid w:val="180B24E7"/>
    <w:rsid w:val="180D5937"/>
    <w:rsid w:val="182B9CF3"/>
    <w:rsid w:val="18383B7D"/>
    <w:rsid w:val="18412495"/>
    <w:rsid w:val="186A23EF"/>
    <w:rsid w:val="187B7FEF"/>
    <w:rsid w:val="18987740"/>
    <w:rsid w:val="18B44C37"/>
    <w:rsid w:val="18DD4F71"/>
    <w:rsid w:val="18E15ED9"/>
    <w:rsid w:val="18E3D2B6"/>
    <w:rsid w:val="18E878F1"/>
    <w:rsid w:val="1943B93D"/>
    <w:rsid w:val="194DC31F"/>
    <w:rsid w:val="1969A60A"/>
    <w:rsid w:val="1972EA98"/>
    <w:rsid w:val="197A35DF"/>
    <w:rsid w:val="19922B2F"/>
    <w:rsid w:val="19C0E107"/>
    <w:rsid w:val="19DAED68"/>
    <w:rsid w:val="19E3893C"/>
    <w:rsid w:val="1A0F9C38"/>
    <w:rsid w:val="1A2EDEB2"/>
    <w:rsid w:val="1A58FEE8"/>
    <w:rsid w:val="1A62D4E5"/>
    <w:rsid w:val="1A64B763"/>
    <w:rsid w:val="1A7B228D"/>
    <w:rsid w:val="1AAF55DA"/>
    <w:rsid w:val="1AB20600"/>
    <w:rsid w:val="1AB243CC"/>
    <w:rsid w:val="1AB2E420"/>
    <w:rsid w:val="1ABA585E"/>
    <w:rsid w:val="1ADCD040"/>
    <w:rsid w:val="1AE02519"/>
    <w:rsid w:val="1B098562"/>
    <w:rsid w:val="1B276433"/>
    <w:rsid w:val="1B2D7B39"/>
    <w:rsid w:val="1B495FB5"/>
    <w:rsid w:val="1B60A1A4"/>
    <w:rsid w:val="1B8CBECC"/>
    <w:rsid w:val="1B9144D3"/>
    <w:rsid w:val="1BB9BD7C"/>
    <w:rsid w:val="1BC8A5AD"/>
    <w:rsid w:val="1BFA5F42"/>
    <w:rsid w:val="1BFE3A65"/>
    <w:rsid w:val="1C3B423B"/>
    <w:rsid w:val="1C43DDA1"/>
    <w:rsid w:val="1C44D922"/>
    <w:rsid w:val="1C5EF20B"/>
    <w:rsid w:val="1C919D95"/>
    <w:rsid w:val="1CA99795"/>
    <w:rsid w:val="1CCD7142"/>
    <w:rsid w:val="1CCE9374"/>
    <w:rsid w:val="1CCFA04C"/>
    <w:rsid w:val="1CF43B0F"/>
    <w:rsid w:val="1D01A2A4"/>
    <w:rsid w:val="1D41DF25"/>
    <w:rsid w:val="1D6626E7"/>
    <w:rsid w:val="1D7B1702"/>
    <w:rsid w:val="1D80396B"/>
    <w:rsid w:val="1D9DEC2C"/>
    <w:rsid w:val="1DDD53E7"/>
    <w:rsid w:val="1DED136A"/>
    <w:rsid w:val="1E03AC11"/>
    <w:rsid w:val="1E23BCFA"/>
    <w:rsid w:val="1E277241"/>
    <w:rsid w:val="1E2EDC46"/>
    <w:rsid w:val="1E48454A"/>
    <w:rsid w:val="1EA2265F"/>
    <w:rsid w:val="1EDD18EF"/>
    <w:rsid w:val="1EE8C1B5"/>
    <w:rsid w:val="1F231E61"/>
    <w:rsid w:val="1F2DA90A"/>
    <w:rsid w:val="1F3AE78C"/>
    <w:rsid w:val="1F3B2DB4"/>
    <w:rsid w:val="1F3D1B96"/>
    <w:rsid w:val="1F679286"/>
    <w:rsid w:val="1FC19031"/>
    <w:rsid w:val="1FE43EB1"/>
    <w:rsid w:val="1FED8BBA"/>
    <w:rsid w:val="20038BD4"/>
    <w:rsid w:val="201809F0"/>
    <w:rsid w:val="201F51BB"/>
    <w:rsid w:val="2036B7F0"/>
    <w:rsid w:val="20631688"/>
    <w:rsid w:val="20714A2C"/>
    <w:rsid w:val="2080C1B2"/>
    <w:rsid w:val="20AEB3F1"/>
    <w:rsid w:val="20C44EF5"/>
    <w:rsid w:val="20D05112"/>
    <w:rsid w:val="212D5F11"/>
    <w:rsid w:val="2131ADFA"/>
    <w:rsid w:val="213B4A29"/>
    <w:rsid w:val="215904F4"/>
    <w:rsid w:val="215D6092"/>
    <w:rsid w:val="216F50EC"/>
    <w:rsid w:val="21843DC0"/>
    <w:rsid w:val="219F5E17"/>
    <w:rsid w:val="21B62D13"/>
    <w:rsid w:val="21BFD576"/>
    <w:rsid w:val="21E568AA"/>
    <w:rsid w:val="21FCCA9F"/>
    <w:rsid w:val="2214919B"/>
    <w:rsid w:val="2241863D"/>
    <w:rsid w:val="2246B060"/>
    <w:rsid w:val="2246FDFC"/>
    <w:rsid w:val="2249006F"/>
    <w:rsid w:val="224EBA87"/>
    <w:rsid w:val="22545293"/>
    <w:rsid w:val="225F2191"/>
    <w:rsid w:val="22928286"/>
    <w:rsid w:val="2296F7D4"/>
    <w:rsid w:val="22A5E3E0"/>
    <w:rsid w:val="22A7AE6C"/>
    <w:rsid w:val="22E4EF5A"/>
    <w:rsid w:val="233DEA79"/>
    <w:rsid w:val="23818364"/>
    <w:rsid w:val="239F6DD6"/>
    <w:rsid w:val="23B95F81"/>
    <w:rsid w:val="23C3BCEA"/>
    <w:rsid w:val="23DC6F29"/>
    <w:rsid w:val="23F00C51"/>
    <w:rsid w:val="2418ADB2"/>
    <w:rsid w:val="24261523"/>
    <w:rsid w:val="243415E4"/>
    <w:rsid w:val="24360E22"/>
    <w:rsid w:val="24443500"/>
    <w:rsid w:val="2445C7CF"/>
    <w:rsid w:val="245E8B21"/>
    <w:rsid w:val="24621F1C"/>
    <w:rsid w:val="2462D02B"/>
    <w:rsid w:val="2469B22E"/>
    <w:rsid w:val="249E99E3"/>
    <w:rsid w:val="24C62521"/>
    <w:rsid w:val="24C8A8A6"/>
    <w:rsid w:val="2508513B"/>
    <w:rsid w:val="251606B2"/>
    <w:rsid w:val="2535996E"/>
    <w:rsid w:val="2547B45B"/>
    <w:rsid w:val="25490858"/>
    <w:rsid w:val="25707E5E"/>
    <w:rsid w:val="25777579"/>
    <w:rsid w:val="2585CC32"/>
    <w:rsid w:val="2593574F"/>
    <w:rsid w:val="25D1DE83"/>
    <w:rsid w:val="25E604F4"/>
    <w:rsid w:val="25EAB598"/>
    <w:rsid w:val="25F167B4"/>
    <w:rsid w:val="25FD0B05"/>
    <w:rsid w:val="26022C33"/>
    <w:rsid w:val="261125FF"/>
    <w:rsid w:val="2612101F"/>
    <w:rsid w:val="26143CF9"/>
    <w:rsid w:val="2630EB26"/>
    <w:rsid w:val="26541E0D"/>
    <w:rsid w:val="267A1E3C"/>
    <w:rsid w:val="26801EF5"/>
    <w:rsid w:val="26989400"/>
    <w:rsid w:val="26B633EC"/>
    <w:rsid w:val="26EDF6AB"/>
    <w:rsid w:val="26EF8B7E"/>
    <w:rsid w:val="26FA6A9D"/>
    <w:rsid w:val="2743A048"/>
    <w:rsid w:val="275E20DD"/>
    <w:rsid w:val="2769F03E"/>
    <w:rsid w:val="276BD5A1"/>
    <w:rsid w:val="279D0088"/>
    <w:rsid w:val="27A77882"/>
    <w:rsid w:val="27A8D7C4"/>
    <w:rsid w:val="27BC962F"/>
    <w:rsid w:val="27DE9270"/>
    <w:rsid w:val="282BBDD6"/>
    <w:rsid w:val="28516CD5"/>
    <w:rsid w:val="28531BFE"/>
    <w:rsid w:val="2882BA6A"/>
    <w:rsid w:val="28842D5A"/>
    <w:rsid w:val="28ACC99A"/>
    <w:rsid w:val="28B71405"/>
    <w:rsid w:val="28BB74BB"/>
    <w:rsid w:val="28C741A8"/>
    <w:rsid w:val="29005316"/>
    <w:rsid w:val="293E83B6"/>
    <w:rsid w:val="2964E3EA"/>
    <w:rsid w:val="2966C96D"/>
    <w:rsid w:val="29872A37"/>
    <w:rsid w:val="298E85CC"/>
    <w:rsid w:val="2996EECA"/>
    <w:rsid w:val="29A88C0E"/>
    <w:rsid w:val="29B611D7"/>
    <w:rsid w:val="29DA84F3"/>
    <w:rsid w:val="29E4FE6A"/>
    <w:rsid w:val="29F6F3DC"/>
    <w:rsid w:val="2A02E669"/>
    <w:rsid w:val="2A286EBA"/>
    <w:rsid w:val="2A305B02"/>
    <w:rsid w:val="2A377BA9"/>
    <w:rsid w:val="2A3FCD15"/>
    <w:rsid w:val="2A5A646A"/>
    <w:rsid w:val="2A63250D"/>
    <w:rsid w:val="2A738CC7"/>
    <w:rsid w:val="2A9AFB53"/>
    <w:rsid w:val="2AA0BA65"/>
    <w:rsid w:val="2AAF4C0C"/>
    <w:rsid w:val="2AB25C0B"/>
    <w:rsid w:val="2B16E73D"/>
    <w:rsid w:val="2B1907B6"/>
    <w:rsid w:val="2B4C4D9A"/>
    <w:rsid w:val="2B4D58FA"/>
    <w:rsid w:val="2B63DD41"/>
    <w:rsid w:val="2B67810A"/>
    <w:rsid w:val="2B6F3E2B"/>
    <w:rsid w:val="2B7C7D4C"/>
    <w:rsid w:val="2B8ECBDC"/>
    <w:rsid w:val="2B9E5B18"/>
    <w:rsid w:val="2BB55324"/>
    <w:rsid w:val="2BE6B6FD"/>
    <w:rsid w:val="2C1E3999"/>
    <w:rsid w:val="2C21B19F"/>
    <w:rsid w:val="2C287BC7"/>
    <w:rsid w:val="2C30C4FB"/>
    <w:rsid w:val="2C760326"/>
    <w:rsid w:val="2C76E840"/>
    <w:rsid w:val="2C97345F"/>
    <w:rsid w:val="2CB020BE"/>
    <w:rsid w:val="2CD39763"/>
    <w:rsid w:val="2CD9728F"/>
    <w:rsid w:val="2CD99A18"/>
    <w:rsid w:val="2CE6C6A8"/>
    <w:rsid w:val="2CF4614E"/>
    <w:rsid w:val="2D290D7C"/>
    <w:rsid w:val="2D49D2C3"/>
    <w:rsid w:val="2D562B8D"/>
    <w:rsid w:val="2D78D3E2"/>
    <w:rsid w:val="2D93CD69"/>
    <w:rsid w:val="2D94A938"/>
    <w:rsid w:val="2DA0EB1A"/>
    <w:rsid w:val="2DA8F84C"/>
    <w:rsid w:val="2DDDBD9E"/>
    <w:rsid w:val="2E00E618"/>
    <w:rsid w:val="2E0C1F4F"/>
    <w:rsid w:val="2E0ECBA2"/>
    <w:rsid w:val="2E169574"/>
    <w:rsid w:val="2E41DDF8"/>
    <w:rsid w:val="2E607621"/>
    <w:rsid w:val="2E71F94D"/>
    <w:rsid w:val="2E7F2794"/>
    <w:rsid w:val="2E93E5E6"/>
    <w:rsid w:val="2ECED8FC"/>
    <w:rsid w:val="2ED6BCC7"/>
    <w:rsid w:val="2EECBB95"/>
    <w:rsid w:val="2EEEDCE1"/>
    <w:rsid w:val="2EF1FBEE"/>
    <w:rsid w:val="2EF3B67E"/>
    <w:rsid w:val="2F0AC09A"/>
    <w:rsid w:val="2F237BB5"/>
    <w:rsid w:val="2F306543"/>
    <w:rsid w:val="2F3D481F"/>
    <w:rsid w:val="2F482C39"/>
    <w:rsid w:val="2F561149"/>
    <w:rsid w:val="2F795926"/>
    <w:rsid w:val="2F8CF072"/>
    <w:rsid w:val="2FDFA181"/>
    <w:rsid w:val="2FEE3DE5"/>
    <w:rsid w:val="30048C8D"/>
    <w:rsid w:val="300A71AD"/>
    <w:rsid w:val="30293447"/>
    <w:rsid w:val="3051EAB4"/>
    <w:rsid w:val="3052ECCA"/>
    <w:rsid w:val="306A2AF4"/>
    <w:rsid w:val="306AF243"/>
    <w:rsid w:val="306D87BB"/>
    <w:rsid w:val="309C29A0"/>
    <w:rsid w:val="30A87062"/>
    <w:rsid w:val="30BB6B07"/>
    <w:rsid w:val="30CC8C46"/>
    <w:rsid w:val="310EC2C6"/>
    <w:rsid w:val="311F82A5"/>
    <w:rsid w:val="3134C32C"/>
    <w:rsid w:val="3136573B"/>
    <w:rsid w:val="313D680F"/>
    <w:rsid w:val="31408B0C"/>
    <w:rsid w:val="315B3906"/>
    <w:rsid w:val="31658C4F"/>
    <w:rsid w:val="3167C4AB"/>
    <w:rsid w:val="317F06DE"/>
    <w:rsid w:val="319B1043"/>
    <w:rsid w:val="31AEE7ED"/>
    <w:rsid w:val="31BB7788"/>
    <w:rsid w:val="31BCE54C"/>
    <w:rsid w:val="31DCFFF2"/>
    <w:rsid w:val="31E2D877"/>
    <w:rsid w:val="31E7BEAE"/>
    <w:rsid w:val="31F34F47"/>
    <w:rsid w:val="31FA020D"/>
    <w:rsid w:val="3214F508"/>
    <w:rsid w:val="32172827"/>
    <w:rsid w:val="3231DB71"/>
    <w:rsid w:val="326312F3"/>
    <w:rsid w:val="3288160B"/>
    <w:rsid w:val="32A8BAB9"/>
    <w:rsid w:val="32A9E857"/>
    <w:rsid w:val="32ABEE8B"/>
    <w:rsid w:val="32D35931"/>
    <w:rsid w:val="32D6C590"/>
    <w:rsid w:val="32FC29F8"/>
    <w:rsid w:val="331DD99D"/>
    <w:rsid w:val="33368800"/>
    <w:rsid w:val="333983B1"/>
    <w:rsid w:val="3350DDB6"/>
    <w:rsid w:val="335B0A42"/>
    <w:rsid w:val="33749E2B"/>
    <w:rsid w:val="33795185"/>
    <w:rsid w:val="33B571BE"/>
    <w:rsid w:val="33D985C3"/>
    <w:rsid w:val="33E5837F"/>
    <w:rsid w:val="340F950A"/>
    <w:rsid w:val="3411E082"/>
    <w:rsid w:val="3423B7F7"/>
    <w:rsid w:val="34AF5C4E"/>
    <w:rsid w:val="34B46848"/>
    <w:rsid w:val="34B91EF1"/>
    <w:rsid w:val="34B9F730"/>
    <w:rsid w:val="34D17F63"/>
    <w:rsid w:val="34DAF9D6"/>
    <w:rsid w:val="3525F62B"/>
    <w:rsid w:val="353636CE"/>
    <w:rsid w:val="354F6E4A"/>
    <w:rsid w:val="35726319"/>
    <w:rsid w:val="3586D9DE"/>
    <w:rsid w:val="35B7539F"/>
    <w:rsid w:val="35C0B605"/>
    <w:rsid w:val="35E343C4"/>
    <w:rsid w:val="361B1C55"/>
    <w:rsid w:val="36347375"/>
    <w:rsid w:val="363C009E"/>
    <w:rsid w:val="3672226B"/>
    <w:rsid w:val="3694738C"/>
    <w:rsid w:val="36B24965"/>
    <w:rsid w:val="3715D179"/>
    <w:rsid w:val="3725B93A"/>
    <w:rsid w:val="374FED8D"/>
    <w:rsid w:val="3753C7E3"/>
    <w:rsid w:val="3753CC79"/>
    <w:rsid w:val="3776ABBD"/>
    <w:rsid w:val="379156BF"/>
    <w:rsid w:val="37C0CD35"/>
    <w:rsid w:val="380512ED"/>
    <w:rsid w:val="3811D2FF"/>
    <w:rsid w:val="381FF86C"/>
    <w:rsid w:val="38221952"/>
    <w:rsid w:val="3837548C"/>
    <w:rsid w:val="38581EE8"/>
    <w:rsid w:val="385FB017"/>
    <w:rsid w:val="386662C5"/>
    <w:rsid w:val="388BBDAA"/>
    <w:rsid w:val="38C67CEC"/>
    <w:rsid w:val="38E6640D"/>
    <w:rsid w:val="38FCBCA1"/>
    <w:rsid w:val="38FED3E0"/>
    <w:rsid w:val="392CF9E3"/>
    <w:rsid w:val="393558A8"/>
    <w:rsid w:val="3945B805"/>
    <w:rsid w:val="3952BD17"/>
    <w:rsid w:val="398AEDAF"/>
    <w:rsid w:val="39AF9A7C"/>
    <w:rsid w:val="39CCCF56"/>
    <w:rsid w:val="3A1D322E"/>
    <w:rsid w:val="3A1F39D6"/>
    <w:rsid w:val="3A623887"/>
    <w:rsid w:val="3A8FB0C0"/>
    <w:rsid w:val="3A9AB7B4"/>
    <w:rsid w:val="3AC9682B"/>
    <w:rsid w:val="3AFD366F"/>
    <w:rsid w:val="3B2AAD3A"/>
    <w:rsid w:val="3B66E575"/>
    <w:rsid w:val="3B8172FE"/>
    <w:rsid w:val="3BCB46D3"/>
    <w:rsid w:val="3BDBB956"/>
    <w:rsid w:val="3BE0CF4C"/>
    <w:rsid w:val="3BF9F8C3"/>
    <w:rsid w:val="3C1245BA"/>
    <w:rsid w:val="3C129E2E"/>
    <w:rsid w:val="3C14461B"/>
    <w:rsid w:val="3C16171B"/>
    <w:rsid w:val="3C207A0A"/>
    <w:rsid w:val="3C85B2A6"/>
    <w:rsid w:val="3CA701CE"/>
    <w:rsid w:val="3CB560A6"/>
    <w:rsid w:val="3CD04D76"/>
    <w:rsid w:val="3CE28916"/>
    <w:rsid w:val="3D08C852"/>
    <w:rsid w:val="3D23ABD0"/>
    <w:rsid w:val="3D5DCB04"/>
    <w:rsid w:val="3D5DF150"/>
    <w:rsid w:val="3D6DA3B0"/>
    <w:rsid w:val="3D70CE07"/>
    <w:rsid w:val="3D767185"/>
    <w:rsid w:val="3D80C5B2"/>
    <w:rsid w:val="3D84A1D5"/>
    <w:rsid w:val="3D87E730"/>
    <w:rsid w:val="3D89DE75"/>
    <w:rsid w:val="3D90763D"/>
    <w:rsid w:val="3DA7BAF0"/>
    <w:rsid w:val="3DD70641"/>
    <w:rsid w:val="3E0DDA7B"/>
    <w:rsid w:val="3E24604A"/>
    <w:rsid w:val="3E284F1B"/>
    <w:rsid w:val="3E290B14"/>
    <w:rsid w:val="3E5F26CE"/>
    <w:rsid w:val="3E67D99E"/>
    <w:rsid w:val="3E6CBDA2"/>
    <w:rsid w:val="3E9E8637"/>
    <w:rsid w:val="3EA113A0"/>
    <w:rsid w:val="3EB7849C"/>
    <w:rsid w:val="3ED8469C"/>
    <w:rsid w:val="3ED9C32F"/>
    <w:rsid w:val="3EF3167E"/>
    <w:rsid w:val="3EFAB4EF"/>
    <w:rsid w:val="3EFE3255"/>
    <w:rsid w:val="3F0B965D"/>
    <w:rsid w:val="3F324BBB"/>
    <w:rsid w:val="3F468DDD"/>
    <w:rsid w:val="3F6C8BF5"/>
    <w:rsid w:val="3FA7F82A"/>
    <w:rsid w:val="3FAD1E57"/>
    <w:rsid w:val="3FB90D75"/>
    <w:rsid w:val="3FC8EFB7"/>
    <w:rsid w:val="3FCFB381"/>
    <w:rsid w:val="3FDD604B"/>
    <w:rsid w:val="3FF9F86F"/>
    <w:rsid w:val="3FFDE35F"/>
    <w:rsid w:val="4036A693"/>
    <w:rsid w:val="40556836"/>
    <w:rsid w:val="407012CE"/>
    <w:rsid w:val="40748CDD"/>
    <w:rsid w:val="40A5AD02"/>
    <w:rsid w:val="40AE89FB"/>
    <w:rsid w:val="40BE2538"/>
    <w:rsid w:val="40CB4258"/>
    <w:rsid w:val="40DAEEB5"/>
    <w:rsid w:val="40F8F0C2"/>
    <w:rsid w:val="412AE3A2"/>
    <w:rsid w:val="4132DB79"/>
    <w:rsid w:val="4177E277"/>
    <w:rsid w:val="417FFA4B"/>
    <w:rsid w:val="4187A8E4"/>
    <w:rsid w:val="418EA595"/>
    <w:rsid w:val="41BA644E"/>
    <w:rsid w:val="41ED6A00"/>
    <w:rsid w:val="41F5C183"/>
    <w:rsid w:val="4222158A"/>
    <w:rsid w:val="426AA304"/>
    <w:rsid w:val="427E2ED4"/>
    <w:rsid w:val="42817705"/>
    <w:rsid w:val="42B33D2B"/>
    <w:rsid w:val="42C2E589"/>
    <w:rsid w:val="42E17E6F"/>
    <w:rsid w:val="42E72B46"/>
    <w:rsid w:val="42E78CAF"/>
    <w:rsid w:val="430F96E7"/>
    <w:rsid w:val="434614E1"/>
    <w:rsid w:val="434F7EF4"/>
    <w:rsid w:val="43727F91"/>
    <w:rsid w:val="4397218A"/>
    <w:rsid w:val="43A11FEB"/>
    <w:rsid w:val="43C202D8"/>
    <w:rsid w:val="43D0F256"/>
    <w:rsid w:val="43E8B58B"/>
    <w:rsid w:val="43F116C8"/>
    <w:rsid w:val="43F31184"/>
    <w:rsid w:val="43F700ED"/>
    <w:rsid w:val="440394CF"/>
    <w:rsid w:val="44062FA3"/>
    <w:rsid w:val="44164668"/>
    <w:rsid w:val="44265721"/>
    <w:rsid w:val="442E500F"/>
    <w:rsid w:val="447387CA"/>
    <w:rsid w:val="4496686D"/>
    <w:rsid w:val="449B7F1E"/>
    <w:rsid w:val="44A509D3"/>
    <w:rsid w:val="44F0AB48"/>
    <w:rsid w:val="44F409DC"/>
    <w:rsid w:val="44FB6AB4"/>
    <w:rsid w:val="4506B980"/>
    <w:rsid w:val="4531AC80"/>
    <w:rsid w:val="45377760"/>
    <w:rsid w:val="454C461E"/>
    <w:rsid w:val="4553B1DC"/>
    <w:rsid w:val="4554FD5C"/>
    <w:rsid w:val="4579B484"/>
    <w:rsid w:val="458A5678"/>
    <w:rsid w:val="459023CD"/>
    <w:rsid w:val="45C3A2A6"/>
    <w:rsid w:val="45CBB836"/>
    <w:rsid w:val="462490DF"/>
    <w:rsid w:val="46430840"/>
    <w:rsid w:val="464AD49B"/>
    <w:rsid w:val="466112A0"/>
    <w:rsid w:val="467BA65B"/>
    <w:rsid w:val="467D75EC"/>
    <w:rsid w:val="469373F4"/>
    <w:rsid w:val="46C45E65"/>
    <w:rsid w:val="46F20570"/>
    <w:rsid w:val="470CFF77"/>
    <w:rsid w:val="473873BF"/>
    <w:rsid w:val="475A906A"/>
    <w:rsid w:val="4779B6FE"/>
    <w:rsid w:val="47ADCA74"/>
    <w:rsid w:val="47B72553"/>
    <w:rsid w:val="47E6D983"/>
    <w:rsid w:val="47EDD0D3"/>
    <w:rsid w:val="47EE505E"/>
    <w:rsid w:val="481B6AEB"/>
    <w:rsid w:val="48219A59"/>
    <w:rsid w:val="48543A1F"/>
    <w:rsid w:val="4898BF1F"/>
    <w:rsid w:val="48AF84DC"/>
    <w:rsid w:val="48AF975E"/>
    <w:rsid w:val="490358F8"/>
    <w:rsid w:val="49287923"/>
    <w:rsid w:val="4932263E"/>
    <w:rsid w:val="4933B300"/>
    <w:rsid w:val="4955A43E"/>
    <w:rsid w:val="496679A2"/>
    <w:rsid w:val="49BA4E24"/>
    <w:rsid w:val="49CB4927"/>
    <w:rsid w:val="49CE5B5B"/>
    <w:rsid w:val="49FA8DAF"/>
    <w:rsid w:val="4A07EC84"/>
    <w:rsid w:val="4A11750D"/>
    <w:rsid w:val="4A1A6482"/>
    <w:rsid w:val="4A1FD653"/>
    <w:rsid w:val="4A26A9BB"/>
    <w:rsid w:val="4A3236E2"/>
    <w:rsid w:val="4A53D2F9"/>
    <w:rsid w:val="4A59F013"/>
    <w:rsid w:val="4A615373"/>
    <w:rsid w:val="4A65E862"/>
    <w:rsid w:val="4A66C99A"/>
    <w:rsid w:val="4A749712"/>
    <w:rsid w:val="4A75C010"/>
    <w:rsid w:val="4A7CE7CE"/>
    <w:rsid w:val="4AC49140"/>
    <w:rsid w:val="4ACB514A"/>
    <w:rsid w:val="4ACCF64B"/>
    <w:rsid w:val="4AD08CE9"/>
    <w:rsid w:val="4AD5BD66"/>
    <w:rsid w:val="4B065692"/>
    <w:rsid w:val="4B38420B"/>
    <w:rsid w:val="4B41DC70"/>
    <w:rsid w:val="4B59CCF4"/>
    <w:rsid w:val="4B879DE5"/>
    <w:rsid w:val="4B916211"/>
    <w:rsid w:val="4BC0D89A"/>
    <w:rsid w:val="4BEF7706"/>
    <w:rsid w:val="4BFF6551"/>
    <w:rsid w:val="4C2B04AC"/>
    <w:rsid w:val="4C31905B"/>
    <w:rsid w:val="4C339346"/>
    <w:rsid w:val="4C46E034"/>
    <w:rsid w:val="4C4C33C5"/>
    <w:rsid w:val="4C657152"/>
    <w:rsid w:val="4C969D3A"/>
    <w:rsid w:val="4CAEAB78"/>
    <w:rsid w:val="4CC5D6E8"/>
    <w:rsid w:val="4CCA725B"/>
    <w:rsid w:val="4CE163FA"/>
    <w:rsid w:val="4CF9A99B"/>
    <w:rsid w:val="4D19E1A5"/>
    <w:rsid w:val="4D3C3925"/>
    <w:rsid w:val="4D493901"/>
    <w:rsid w:val="4D4BB2EF"/>
    <w:rsid w:val="4D740F1F"/>
    <w:rsid w:val="4D880F63"/>
    <w:rsid w:val="4D883419"/>
    <w:rsid w:val="4DA079DC"/>
    <w:rsid w:val="4DAF92B6"/>
    <w:rsid w:val="4DBC8C2F"/>
    <w:rsid w:val="4DC5105C"/>
    <w:rsid w:val="4DD66ED0"/>
    <w:rsid w:val="4DE959E4"/>
    <w:rsid w:val="4E07EE92"/>
    <w:rsid w:val="4E1EF079"/>
    <w:rsid w:val="4E307796"/>
    <w:rsid w:val="4E410D33"/>
    <w:rsid w:val="4E42A235"/>
    <w:rsid w:val="4E75A05A"/>
    <w:rsid w:val="4E7CD0B8"/>
    <w:rsid w:val="4E969516"/>
    <w:rsid w:val="4EB4087F"/>
    <w:rsid w:val="4ECE4AE8"/>
    <w:rsid w:val="4EED5B8F"/>
    <w:rsid w:val="4EF1099E"/>
    <w:rsid w:val="4EF16E37"/>
    <w:rsid w:val="4F1E568C"/>
    <w:rsid w:val="4F320307"/>
    <w:rsid w:val="4F39647C"/>
    <w:rsid w:val="4F5F5000"/>
    <w:rsid w:val="4F6B5EE0"/>
    <w:rsid w:val="4F81E6E1"/>
    <w:rsid w:val="4F985BA8"/>
    <w:rsid w:val="4F9B0DD3"/>
    <w:rsid w:val="4FD7D714"/>
    <w:rsid w:val="4FE5A035"/>
    <w:rsid w:val="501B9835"/>
    <w:rsid w:val="50383B28"/>
    <w:rsid w:val="504D720E"/>
    <w:rsid w:val="50585C12"/>
    <w:rsid w:val="5069C3B2"/>
    <w:rsid w:val="50ADEED1"/>
    <w:rsid w:val="50D9BD8D"/>
    <w:rsid w:val="511FADA6"/>
    <w:rsid w:val="5125E36F"/>
    <w:rsid w:val="51275FF8"/>
    <w:rsid w:val="5147BFC4"/>
    <w:rsid w:val="514C7673"/>
    <w:rsid w:val="51603E54"/>
    <w:rsid w:val="51654762"/>
    <w:rsid w:val="519FEA6B"/>
    <w:rsid w:val="51F3743A"/>
    <w:rsid w:val="5200A395"/>
    <w:rsid w:val="520FE602"/>
    <w:rsid w:val="52204CE7"/>
    <w:rsid w:val="5271053E"/>
    <w:rsid w:val="52A10CE9"/>
    <w:rsid w:val="52AC6062"/>
    <w:rsid w:val="52B57529"/>
    <w:rsid w:val="52C608D5"/>
    <w:rsid w:val="52D89E38"/>
    <w:rsid w:val="52EFBEC4"/>
    <w:rsid w:val="531CD152"/>
    <w:rsid w:val="53583DF6"/>
    <w:rsid w:val="536F4F0B"/>
    <w:rsid w:val="537445FF"/>
    <w:rsid w:val="5386A598"/>
    <w:rsid w:val="53B0A1AC"/>
    <w:rsid w:val="53C936AC"/>
    <w:rsid w:val="53DE03B8"/>
    <w:rsid w:val="53E94145"/>
    <w:rsid w:val="53E9745C"/>
    <w:rsid w:val="5404FD6E"/>
    <w:rsid w:val="541C536D"/>
    <w:rsid w:val="542952AB"/>
    <w:rsid w:val="54380C30"/>
    <w:rsid w:val="54542F38"/>
    <w:rsid w:val="545E6F48"/>
    <w:rsid w:val="5471BC5B"/>
    <w:rsid w:val="549036E9"/>
    <w:rsid w:val="549FA56D"/>
    <w:rsid w:val="54A23DED"/>
    <w:rsid w:val="54AF6695"/>
    <w:rsid w:val="54C753A0"/>
    <w:rsid w:val="54C9A8EA"/>
    <w:rsid w:val="54D849E3"/>
    <w:rsid w:val="54F8FEFD"/>
    <w:rsid w:val="5501D9B5"/>
    <w:rsid w:val="5508D986"/>
    <w:rsid w:val="550B103D"/>
    <w:rsid w:val="5512D8E7"/>
    <w:rsid w:val="55228DE0"/>
    <w:rsid w:val="555B019C"/>
    <w:rsid w:val="559CF9D4"/>
    <w:rsid w:val="55B64873"/>
    <w:rsid w:val="55C388D3"/>
    <w:rsid w:val="55C43682"/>
    <w:rsid w:val="55D3D223"/>
    <w:rsid w:val="55DC3AF9"/>
    <w:rsid w:val="55FAE7D3"/>
    <w:rsid w:val="56080C15"/>
    <w:rsid w:val="560AAD2E"/>
    <w:rsid w:val="561F9028"/>
    <w:rsid w:val="56487633"/>
    <w:rsid w:val="564C818F"/>
    <w:rsid w:val="56606D1B"/>
    <w:rsid w:val="5675A3CC"/>
    <w:rsid w:val="56884640"/>
    <w:rsid w:val="56A6AE78"/>
    <w:rsid w:val="56DD4FC4"/>
    <w:rsid w:val="56F31357"/>
    <w:rsid w:val="57417A8C"/>
    <w:rsid w:val="5755B0D9"/>
    <w:rsid w:val="577CA373"/>
    <w:rsid w:val="578552F9"/>
    <w:rsid w:val="57B45D7F"/>
    <w:rsid w:val="57C8D43A"/>
    <w:rsid w:val="580DD59F"/>
    <w:rsid w:val="582A24B0"/>
    <w:rsid w:val="583F5B96"/>
    <w:rsid w:val="58E5D5DF"/>
    <w:rsid w:val="58EFAFCA"/>
    <w:rsid w:val="590B3DD7"/>
    <w:rsid w:val="594D69E4"/>
    <w:rsid w:val="598AC4BA"/>
    <w:rsid w:val="598F8DCD"/>
    <w:rsid w:val="59912721"/>
    <w:rsid w:val="59A9A813"/>
    <w:rsid w:val="59B882EF"/>
    <w:rsid w:val="59C5F511"/>
    <w:rsid w:val="59D45084"/>
    <w:rsid w:val="59E38783"/>
    <w:rsid w:val="5A1773D5"/>
    <w:rsid w:val="5A59C7E4"/>
    <w:rsid w:val="5A5FA494"/>
    <w:rsid w:val="5A8B307E"/>
    <w:rsid w:val="5AC16F29"/>
    <w:rsid w:val="5AC4CA8F"/>
    <w:rsid w:val="5B0BECEC"/>
    <w:rsid w:val="5B0ECB95"/>
    <w:rsid w:val="5B1BFBD5"/>
    <w:rsid w:val="5B3F6C0B"/>
    <w:rsid w:val="5B664246"/>
    <w:rsid w:val="5B680087"/>
    <w:rsid w:val="5B788F20"/>
    <w:rsid w:val="5B7F57E4"/>
    <w:rsid w:val="5B8AE726"/>
    <w:rsid w:val="5B9B6048"/>
    <w:rsid w:val="5B9F7F62"/>
    <w:rsid w:val="5BB45FFC"/>
    <w:rsid w:val="5BC7028F"/>
    <w:rsid w:val="5BC92A87"/>
    <w:rsid w:val="5BD387AE"/>
    <w:rsid w:val="5C0D05A1"/>
    <w:rsid w:val="5C1D76A1"/>
    <w:rsid w:val="5C3F0974"/>
    <w:rsid w:val="5C51815F"/>
    <w:rsid w:val="5C67BFF7"/>
    <w:rsid w:val="5C70754F"/>
    <w:rsid w:val="5C7948DA"/>
    <w:rsid w:val="5C82ABDB"/>
    <w:rsid w:val="5CCF1CFD"/>
    <w:rsid w:val="5D0A95AA"/>
    <w:rsid w:val="5D0CEC20"/>
    <w:rsid w:val="5D82EC0D"/>
    <w:rsid w:val="5D84F198"/>
    <w:rsid w:val="5D914210"/>
    <w:rsid w:val="5D9FDD1F"/>
    <w:rsid w:val="5DB3D706"/>
    <w:rsid w:val="5DE93125"/>
    <w:rsid w:val="5DF097DC"/>
    <w:rsid w:val="5E1071E5"/>
    <w:rsid w:val="5E3119BF"/>
    <w:rsid w:val="5E5BF4A9"/>
    <w:rsid w:val="5E7D4039"/>
    <w:rsid w:val="5EF2F12A"/>
    <w:rsid w:val="5EFD5AF3"/>
    <w:rsid w:val="5F028779"/>
    <w:rsid w:val="5F32629B"/>
    <w:rsid w:val="5F380734"/>
    <w:rsid w:val="5F612C5B"/>
    <w:rsid w:val="5F725AF0"/>
    <w:rsid w:val="5F7B5609"/>
    <w:rsid w:val="5F8C683D"/>
    <w:rsid w:val="5FAA1097"/>
    <w:rsid w:val="5FE618CE"/>
    <w:rsid w:val="5FE7924F"/>
    <w:rsid w:val="6014C8E6"/>
    <w:rsid w:val="602EFC84"/>
    <w:rsid w:val="603D5522"/>
    <w:rsid w:val="6044F284"/>
    <w:rsid w:val="604830FE"/>
    <w:rsid w:val="60881E88"/>
    <w:rsid w:val="608F0C17"/>
    <w:rsid w:val="60C085D5"/>
    <w:rsid w:val="60C94946"/>
    <w:rsid w:val="60D8BA93"/>
    <w:rsid w:val="60DA8B73"/>
    <w:rsid w:val="61104905"/>
    <w:rsid w:val="6115C264"/>
    <w:rsid w:val="6117CFF0"/>
    <w:rsid w:val="61192AB9"/>
    <w:rsid w:val="611A376D"/>
    <w:rsid w:val="611D814C"/>
    <w:rsid w:val="611EAF02"/>
    <w:rsid w:val="61314EEF"/>
    <w:rsid w:val="61559194"/>
    <w:rsid w:val="61AC6B3B"/>
    <w:rsid w:val="61B68BDE"/>
    <w:rsid w:val="61D39748"/>
    <w:rsid w:val="621028FE"/>
    <w:rsid w:val="6236F4C7"/>
    <w:rsid w:val="6259B6A6"/>
    <w:rsid w:val="62683B9B"/>
    <w:rsid w:val="628157C5"/>
    <w:rsid w:val="628F9132"/>
    <w:rsid w:val="62DF2B45"/>
    <w:rsid w:val="6361C39E"/>
    <w:rsid w:val="63877C51"/>
    <w:rsid w:val="6391456F"/>
    <w:rsid w:val="63B2EEEE"/>
    <w:rsid w:val="63CBFD70"/>
    <w:rsid w:val="63D0CC16"/>
    <w:rsid w:val="63D721F0"/>
    <w:rsid w:val="64025256"/>
    <w:rsid w:val="6407846B"/>
    <w:rsid w:val="64117632"/>
    <w:rsid w:val="6412BFF0"/>
    <w:rsid w:val="6438EA7D"/>
    <w:rsid w:val="64484677"/>
    <w:rsid w:val="6458060A"/>
    <w:rsid w:val="648ECF70"/>
    <w:rsid w:val="6508A7B8"/>
    <w:rsid w:val="6513BF1A"/>
    <w:rsid w:val="651E5F62"/>
    <w:rsid w:val="65263A2A"/>
    <w:rsid w:val="6536FE2C"/>
    <w:rsid w:val="6557FD09"/>
    <w:rsid w:val="65592910"/>
    <w:rsid w:val="657FEF02"/>
    <w:rsid w:val="658C74D9"/>
    <w:rsid w:val="65B328D6"/>
    <w:rsid w:val="65C51757"/>
    <w:rsid w:val="65D979CC"/>
    <w:rsid w:val="65EAAC53"/>
    <w:rsid w:val="6605FFBF"/>
    <w:rsid w:val="6608AC85"/>
    <w:rsid w:val="661A2E6D"/>
    <w:rsid w:val="661B4225"/>
    <w:rsid w:val="66288045"/>
    <w:rsid w:val="664F0AFF"/>
    <w:rsid w:val="6652FF1C"/>
    <w:rsid w:val="66ADAD9D"/>
    <w:rsid w:val="66B2402A"/>
    <w:rsid w:val="66B28745"/>
    <w:rsid w:val="66C20A8B"/>
    <w:rsid w:val="66FC2D7E"/>
    <w:rsid w:val="671200DD"/>
    <w:rsid w:val="671D0383"/>
    <w:rsid w:val="671E59B1"/>
    <w:rsid w:val="67211002"/>
    <w:rsid w:val="673D17FB"/>
    <w:rsid w:val="673E6E51"/>
    <w:rsid w:val="67536947"/>
    <w:rsid w:val="6759DB16"/>
    <w:rsid w:val="676A9076"/>
    <w:rsid w:val="678594B5"/>
    <w:rsid w:val="679D4479"/>
    <w:rsid w:val="67A1445D"/>
    <w:rsid w:val="67B5BDDB"/>
    <w:rsid w:val="67D0E551"/>
    <w:rsid w:val="67EEB9B2"/>
    <w:rsid w:val="6813C44E"/>
    <w:rsid w:val="683A8258"/>
    <w:rsid w:val="6859CD5A"/>
    <w:rsid w:val="6864C551"/>
    <w:rsid w:val="686CB75D"/>
    <w:rsid w:val="6872D782"/>
    <w:rsid w:val="68C3C7BB"/>
    <w:rsid w:val="68D365CA"/>
    <w:rsid w:val="68E2D14C"/>
    <w:rsid w:val="6914B186"/>
    <w:rsid w:val="692A97EB"/>
    <w:rsid w:val="69AB387F"/>
    <w:rsid w:val="69AB6864"/>
    <w:rsid w:val="69B6F582"/>
    <w:rsid w:val="69CA0DB3"/>
    <w:rsid w:val="69F93D47"/>
    <w:rsid w:val="6A090815"/>
    <w:rsid w:val="6A1DC8E1"/>
    <w:rsid w:val="6A1FE0DA"/>
    <w:rsid w:val="6A260D7B"/>
    <w:rsid w:val="6A3FA030"/>
    <w:rsid w:val="6A4530B3"/>
    <w:rsid w:val="6A5AFEE2"/>
    <w:rsid w:val="6A6EA693"/>
    <w:rsid w:val="6A83032D"/>
    <w:rsid w:val="6A833646"/>
    <w:rsid w:val="6AAF2D8F"/>
    <w:rsid w:val="6ABA3616"/>
    <w:rsid w:val="6AC4C815"/>
    <w:rsid w:val="6AC55AE3"/>
    <w:rsid w:val="6ACBEA57"/>
    <w:rsid w:val="6AD638CB"/>
    <w:rsid w:val="6AE659E9"/>
    <w:rsid w:val="6B330E24"/>
    <w:rsid w:val="6B33EF08"/>
    <w:rsid w:val="6B4A9C87"/>
    <w:rsid w:val="6B6771A8"/>
    <w:rsid w:val="6B8EA0CC"/>
    <w:rsid w:val="6B904984"/>
    <w:rsid w:val="6BF6A1CF"/>
    <w:rsid w:val="6BFA5895"/>
    <w:rsid w:val="6C1B0D8D"/>
    <w:rsid w:val="6C309A62"/>
    <w:rsid w:val="6C93841B"/>
    <w:rsid w:val="6CC1AB50"/>
    <w:rsid w:val="6CC89C2C"/>
    <w:rsid w:val="6CCB0267"/>
    <w:rsid w:val="6CE120AD"/>
    <w:rsid w:val="6CE5D023"/>
    <w:rsid w:val="6CF4E473"/>
    <w:rsid w:val="6D0AFC4A"/>
    <w:rsid w:val="6D2B7511"/>
    <w:rsid w:val="6D40A8D7"/>
    <w:rsid w:val="6D5C38DF"/>
    <w:rsid w:val="6D6B5B22"/>
    <w:rsid w:val="6D6EC5BD"/>
    <w:rsid w:val="6DB8222B"/>
    <w:rsid w:val="6DBD6AEC"/>
    <w:rsid w:val="6DC0CA6D"/>
    <w:rsid w:val="6DC3DD65"/>
    <w:rsid w:val="6DC45F2F"/>
    <w:rsid w:val="6E1DBE1C"/>
    <w:rsid w:val="6E25872D"/>
    <w:rsid w:val="6E4C7D8E"/>
    <w:rsid w:val="6E4CD380"/>
    <w:rsid w:val="6E4F7C1C"/>
    <w:rsid w:val="6E8F33F8"/>
    <w:rsid w:val="6E9AB9E8"/>
    <w:rsid w:val="6EA47645"/>
    <w:rsid w:val="6EF13809"/>
    <w:rsid w:val="6EF22ABD"/>
    <w:rsid w:val="6F05AFF9"/>
    <w:rsid w:val="6F43011A"/>
    <w:rsid w:val="6F6BCD07"/>
    <w:rsid w:val="6F747EDC"/>
    <w:rsid w:val="6F7684B5"/>
    <w:rsid w:val="6F8A2494"/>
    <w:rsid w:val="6FC57523"/>
    <w:rsid w:val="6FC85DE8"/>
    <w:rsid w:val="6FF25C16"/>
    <w:rsid w:val="6FFC9141"/>
    <w:rsid w:val="700C60AB"/>
    <w:rsid w:val="706A36D7"/>
    <w:rsid w:val="7072B8BE"/>
    <w:rsid w:val="7077C942"/>
    <w:rsid w:val="708CA3DF"/>
    <w:rsid w:val="70A7E545"/>
    <w:rsid w:val="70BB54DC"/>
    <w:rsid w:val="70D136C2"/>
    <w:rsid w:val="70D5F2ED"/>
    <w:rsid w:val="70E05C92"/>
    <w:rsid w:val="7117A40F"/>
    <w:rsid w:val="7118EC51"/>
    <w:rsid w:val="71266C15"/>
    <w:rsid w:val="712E8F2C"/>
    <w:rsid w:val="713624AF"/>
    <w:rsid w:val="713CEB2E"/>
    <w:rsid w:val="7146CB57"/>
    <w:rsid w:val="7153EF32"/>
    <w:rsid w:val="71786887"/>
    <w:rsid w:val="719E3135"/>
    <w:rsid w:val="71B0A37B"/>
    <w:rsid w:val="71B19241"/>
    <w:rsid w:val="71E53DB6"/>
    <w:rsid w:val="71F1C3D3"/>
    <w:rsid w:val="721D89FF"/>
    <w:rsid w:val="7236F8E7"/>
    <w:rsid w:val="7253012F"/>
    <w:rsid w:val="727BE73A"/>
    <w:rsid w:val="727FF59F"/>
    <w:rsid w:val="72C384EF"/>
    <w:rsid w:val="72E620F8"/>
    <w:rsid w:val="72E84C06"/>
    <w:rsid w:val="72F24F49"/>
    <w:rsid w:val="7322D830"/>
    <w:rsid w:val="73326260"/>
    <w:rsid w:val="73818190"/>
    <w:rsid w:val="739A1BFD"/>
    <w:rsid w:val="739FDAAE"/>
    <w:rsid w:val="73B38236"/>
    <w:rsid w:val="73C13E84"/>
    <w:rsid w:val="73FE7050"/>
    <w:rsid w:val="74030C88"/>
    <w:rsid w:val="7404976E"/>
    <w:rsid w:val="741B904C"/>
    <w:rsid w:val="741F3F10"/>
    <w:rsid w:val="74217E4D"/>
    <w:rsid w:val="742F9A17"/>
    <w:rsid w:val="7434FA77"/>
    <w:rsid w:val="7464D5EB"/>
    <w:rsid w:val="74850700"/>
    <w:rsid w:val="7488903F"/>
    <w:rsid w:val="749C6F5C"/>
    <w:rsid w:val="749E20CF"/>
    <w:rsid w:val="74F4E028"/>
    <w:rsid w:val="7504AE51"/>
    <w:rsid w:val="751D6A5D"/>
    <w:rsid w:val="751E4FE1"/>
    <w:rsid w:val="752DDC07"/>
    <w:rsid w:val="75311F50"/>
    <w:rsid w:val="753EA5F0"/>
    <w:rsid w:val="75679433"/>
    <w:rsid w:val="756E531E"/>
    <w:rsid w:val="756F3A86"/>
    <w:rsid w:val="7575D342"/>
    <w:rsid w:val="757DF0B6"/>
    <w:rsid w:val="7588F73F"/>
    <w:rsid w:val="75A272F5"/>
    <w:rsid w:val="75B6A75D"/>
    <w:rsid w:val="75BFC97E"/>
    <w:rsid w:val="75C89B92"/>
    <w:rsid w:val="75D1E38F"/>
    <w:rsid w:val="75E22106"/>
    <w:rsid w:val="7605A98C"/>
    <w:rsid w:val="7616F88A"/>
    <w:rsid w:val="76565674"/>
    <w:rsid w:val="765D8310"/>
    <w:rsid w:val="7692B4AA"/>
    <w:rsid w:val="76E02D58"/>
    <w:rsid w:val="76EF21C9"/>
    <w:rsid w:val="77154A36"/>
    <w:rsid w:val="771677BD"/>
    <w:rsid w:val="773ECEEA"/>
    <w:rsid w:val="7763E2FD"/>
    <w:rsid w:val="776E92E6"/>
    <w:rsid w:val="777F90C1"/>
    <w:rsid w:val="77836D03"/>
    <w:rsid w:val="778F8E43"/>
    <w:rsid w:val="77C15F7E"/>
    <w:rsid w:val="77D41B05"/>
    <w:rsid w:val="77F4AB94"/>
    <w:rsid w:val="781747E6"/>
    <w:rsid w:val="7823FCE7"/>
    <w:rsid w:val="7839C0EB"/>
    <w:rsid w:val="786494DF"/>
    <w:rsid w:val="7888F96C"/>
    <w:rsid w:val="789D5B71"/>
    <w:rsid w:val="78B3D3F4"/>
    <w:rsid w:val="78E778B9"/>
    <w:rsid w:val="7923EFEC"/>
    <w:rsid w:val="792D32A5"/>
    <w:rsid w:val="79691841"/>
    <w:rsid w:val="796A0A38"/>
    <w:rsid w:val="7995E678"/>
    <w:rsid w:val="7999B6D3"/>
    <w:rsid w:val="799CA2F3"/>
    <w:rsid w:val="79F00B8C"/>
    <w:rsid w:val="79FC906B"/>
    <w:rsid w:val="7A059F83"/>
    <w:rsid w:val="7A2602CC"/>
    <w:rsid w:val="7A2EE21A"/>
    <w:rsid w:val="7A3297B1"/>
    <w:rsid w:val="7A3A6EB9"/>
    <w:rsid w:val="7A3B4E62"/>
    <w:rsid w:val="7A7DB974"/>
    <w:rsid w:val="7AB9DDD1"/>
    <w:rsid w:val="7AC75169"/>
    <w:rsid w:val="7AD08940"/>
    <w:rsid w:val="7AF1417C"/>
    <w:rsid w:val="7AFA2ABC"/>
    <w:rsid w:val="7B138392"/>
    <w:rsid w:val="7B1480D3"/>
    <w:rsid w:val="7B1CF3E9"/>
    <w:rsid w:val="7B23AEFA"/>
    <w:rsid w:val="7B41DF0D"/>
    <w:rsid w:val="7B5982FA"/>
    <w:rsid w:val="7B71BE76"/>
    <w:rsid w:val="7B72E104"/>
    <w:rsid w:val="7B7B4886"/>
    <w:rsid w:val="7B8E020F"/>
    <w:rsid w:val="7BC09A2E"/>
    <w:rsid w:val="7BC2291F"/>
    <w:rsid w:val="7BD82FF4"/>
    <w:rsid w:val="7BDD94A2"/>
    <w:rsid w:val="7BE3CF2E"/>
    <w:rsid w:val="7C2A7DCE"/>
    <w:rsid w:val="7C3D3FE5"/>
    <w:rsid w:val="7C6A8713"/>
    <w:rsid w:val="7C836EBA"/>
    <w:rsid w:val="7CA41C17"/>
    <w:rsid w:val="7CAB970F"/>
    <w:rsid w:val="7CC9457B"/>
    <w:rsid w:val="7CCAABFD"/>
    <w:rsid w:val="7CE8CD4E"/>
    <w:rsid w:val="7D2463B0"/>
    <w:rsid w:val="7D35A7DF"/>
    <w:rsid w:val="7D59FFC0"/>
    <w:rsid w:val="7D603CA6"/>
    <w:rsid w:val="7D71F285"/>
    <w:rsid w:val="7D81ADF8"/>
    <w:rsid w:val="7DB175AB"/>
    <w:rsid w:val="7E1F014C"/>
    <w:rsid w:val="7E421276"/>
    <w:rsid w:val="7E464325"/>
    <w:rsid w:val="7E53F637"/>
    <w:rsid w:val="7E7FC789"/>
    <w:rsid w:val="7E919A3C"/>
    <w:rsid w:val="7EA00FB3"/>
    <w:rsid w:val="7EA66B3B"/>
    <w:rsid w:val="7EB274D7"/>
    <w:rsid w:val="7EC8C2C4"/>
    <w:rsid w:val="7ECA9A46"/>
    <w:rsid w:val="7ECBBDEC"/>
    <w:rsid w:val="7ED3D663"/>
    <w:rsid w:val="7F034E52"/>
    <w:rsid w:val="7F207DDE"/>
    <w:rsid w:val="7F277137"/>
    <w:rsid w:val="7F679E2F"/>
    <w:rsid w:val="7F6DBB62"/>
    <w:rsid w:val="7F73C432"/>
    <w:rsid w:val="7F76C0B2"/>
    <w:rsid w:val="7F7A0CAA"/>
    <w:rsid w:val="7F7C3E90"/>
    <w:rsid w:val="7F9534A5"/>
    <w:rsid w:val="7FF11C8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8A9282"/>
  <w15:docId w15:val="{BCF47BB2-F0D3-AC48-8ADD-034B288F0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pPr>
        <w:spacing w:line="480" w:lineRule="auto"/>
        <w:ind w:firstLine="72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Dissertation"/>
    <w:qFormat/>
    <w:rsid w:val="00694003"/>
    <w:pPr>
      <w:spacing w:line="240" w:lineRule="auto"/>
      <w:ind w:firstLine="0"/>
    </w:pPr>
  </w:style>
  <w:style w:type="paragraph" w:styleId="Heading1">
    <w:name w:val="heading 1"/>
    <w:basedOn w:val="Normal"/>
    <w:next w:val="Normal"/>
    <w:link w:val="Heading1Char"/>
    <w:qFormat/>
    <w:rsid w:val="007226D3"/>
    <w:pPr>
      <w:keepNext/>
      <w:keepLines/>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C37D1C"/>
    <w:pPr>
      <w:keepNext/>
      <w:keepLines/>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C37D1C"/>
    <w:pPr>
      <w:keepNext/>
      <w:keepLines/>
      <w:ind w:left="720"/>
      <w:outlineLvl w:val="2"/>
    </w:pPr>
    <w:rPr>
      <w:rFonts w:eastAsiaTheme="majorEastAsia" w:cstheme="majorBidi"/>
      <w:b/>
      <w:bCs/>
    </w:rPr>
  </w:style>
  <w:style w:type="paragraph" w:styleId="Heading4">
    <w:name w:val="heading 4"/>
    <w:basedOn w:val="Normal"/>
    <w:next w:val="Normal"/>
    <w:link w:val="Heading4Char"/>
    <w:uiPriority w:val="9"/>
    <w:unhideWhenUsed/>
    <w:qFormat/>
    <w:rsid w:val="00C37D1C"/>
    <w:pPr>
      <w:keepNext/>
      <w:keepLines/>
      <w:ind w:left="720"/>
      <w:outlineLvl w:val="3"/>
    </w:pPr>
    <w:rPr>
      <w:rFonts w:eastAsiaTheme="majorEastAsia" w:cstheme="majorBidi"/>
      <w:b/>
      <w:i/>
      <w:iCs/>
    </w:rPr>
  </w:style>
  <w:style w:type="paragraph" w:styleId="Heading5">
    <w:name w:val="heading 5"/>
    <w:basedOn w:val="Normal"/>
    <w:next w:val="Normal"/>
    <w:link w:val="Heading5Char"/>
    <w:uiPriority w:val="9"/>
    <w:unhideWhenUsed/>
    <w:qFormat/>
    <w:rsid w:val="00C37D1C"/>
    <w:pPr>
      <w:keepNext/>
      <w:keepLines/>
      <w:ind w:left="720"/>
      <w:outlineLvl w:val="4"/>
    </w:pPr>
    <w:rPr>
      <w:rFonts w:eastAsiaTheme="majorEastAsia" w:cstheme="majorBidi"/>
      <w:i/>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9004D"/>
    <w:pPr>
      <w:contextualSpacing/>
    </w:pPr>
    <w:rPr>
      <w:rFonts w:eastAsiaTheme="majorEastAsia" w:cstheme="majorBidi"/>
      <w:spacing w:val="-10"/>
      <w:kern w:val="28"/>
      <w:sz w:val="56"/>
      <w:szCs w:val="56"/>
    </w:rPr>
  </w:style>
  <w:style w:type="paragraph" w:styleId="BalloonText">
    <w:name w:val="Balloon Text"/>
    <w:basedOn w:val="Normal"/>
    <w:link w:val="BalloonTextChar"/>
    <w:uiPriority w:val="99"/>
    <w:semiHidden/>
    <w:unhideWhenUsed/>
    <w:rsid w:val="004D2B8A"/>
    <w:rPr>
      <w:rFonts w:ascii="Tahoma" w:hAnsi="Tahoma" w:cs="Tahoma"/>
      <w:sz w:val="16"/>
      <w:szCs w:val="16"/>
    </w:rPr>
  </w:style>
  <w:style w:type="character" w:customStyle="1" w:styleId="BalloonTextChar">
    <w:name w:val="Balloon Text Char"/>
    <w:basedOn w:val="DefaultParagraphFont"/>
    <w:link w:val="BalloonText"/>
    <w:uiPriority w:val="99"/>
    <w:semiHidden/>
    <w:rsid w:val="004D2B8A"/>
    <w:rPr>
      <w:rFonts w:ascii="Tahoma" w:hAnsi="Tahoma" w:cs="Tahoma"/>
      <w:sz w:val="16"/>
      <w:szCs w:val="16"/>
    </w:rPr>
  </w:style>
  <w:style w:type="character" w:styleId="Hyperlink">
    <w:name w:val="Hyperlink"/>
    <w:basedOn w:val="DefaultParagraphFont"/>
    <w:uiPriority w:val="99"/>
    <w:unhideWhenUsed/>
    <w:rsid w:val="0027659C"/>
    <w:rPr>
      <w:color w:val="0563C1" w:themeColor="hyperlink"/>
      <w:u w:val="single"/>
    </w:rPr>
  </w:style>
  <w:style w:type="paragraph" w:styleId="ListParagraph">
    <w:name w:val="List Paragraph"/>
    <w:basedOn w:val="Normal"/>
    <w:uiPriority w:val="34"/>
    <w:qFormat/>
    <w:rsid w:val="00886E59"/>
    <w:pPr>
      <w:ind w:left="720"/>
      <w:contextualSpacing/>
    </w:pPr>
  </w:style>
  <w:style w:type="character" w:customStyle="1" w:styleId="Heading1Char">
    <w:name w:val="Heading 1 Char"/>
    <w:basedOn w:val="DefaultParagraphFont"/>
    <w:link w:val="Heading1"/>
    <w:uiPriority w:val="9"/>
    <w:rsid w:val="007226D3"/>
    <w:rPr>
      <w:rFonts w:eastAsiaTheme="majorEastAsia" w:cstheme="majorBidi"/>
      <w:b/>
      <w:bCs/>
      <w:szCs w:val="28"/>
    </w:rPr>
  </w:style>
  <w:style w:type="character" w:customStyle="1" w:styleId="Heading2Char">
    <w:name w:val="Heading 2 Char"/>
    <w:basedOn w:val="DefaultParagraphFont"/>
    <w:link w:val="Heading2"/>
    <w:uiPriority w:val="9"/>
    <w:rsid w:val="00C37D1C"/>
    <w:rPr>
      <w:rFonts w:eastAsiaTheme="majorEastAsia" w:cstheme="majorBidi"/>
      <w:b/>
      <w:bCs/>
      <w:szCs w:val="26"/>
    </w:rPr>
  </w:style>
  <w:style w:type="character" w:customStyle="1" w:styleId="Heading3Char">
    <w:name w:val="Heading 3 Char"/>
    <w:basedOn w:val="DefaultParagraphFont"/>
    <w:link w:val="Heading3"/>
    <w:uiPriority w:val="9"/>
    <w:rsid w:val="00C37D1C"/>
    <w:rPr>
      <w:rFonts w:eastAsiaTheme="majorEastAsia" w:cstheme="majorBidi"/>
      <w:b/>
      <w:bCs/>
    </w:rPr>
  </w:style>
  <w:style w:type="paragraph" w:styleId="Quote">
    <w:name w:val="Quote"/>
    <w:basedOn w:val="Normal"/>
    <w:next w:val="Normal"/>
    <w:link w:val="QuoteChar"/>
    <w:uiPriority w:val="29"/>
    <w:qFormat/>
    <w:rsid w:val="00AA577F"/>
    <w:rPr>
      <w:i/>
      <w:iCs/>
      <w:color w:val="000000" w:themeColor="text1"/>
    </w:rPr>
  </w:style>
  <w:style w:type="character" w:customStyle="1" w:styleId="QuoteChar">
    <w:name w:val="Quote Char"/>
    <w:basedOn w:val="DefaultParagraphFont"/>
    <w:link w:val="Quote"/>
    <w:uiPriority w:val="29"/>
    <w:rsid w:val="00AA577F"/>
    <w:rPr>
      <w:rFonts w:ascii="Times New Roman" w:hAnsi="Times New Roman"/>
      <w:i/>
      <w:iCs/>
      <w:color w:val="000000" w:themeColor="text1"/>
      <w:sz w:val="24"/>
    </w:rPr>
  </w:style>
  <w:style w:type="paragraph" w:styleId="Header">
    <w:name w:val="header"/>
    <w:basedOn w:val="Normal"/>
    <w:link w:val="HeaderChar"/>
    <w:uiPriority w:val="99"/>
    <w:unhideWhenUsed/>
    <w:rsid w:val="007D63A7"/>
    <w:pPr>
      <w:tabs>
        <w:tab w:val="center" w:pos="4680"/>
        <w:tab w:val="right" w:pos="9360"/>
      </w:tabs>
    </w:pPr>
  </w:style>
  <w:style w:type="character" w:customStyle="1" w:styleId="HeaderChar">
    <w:name w:val="Header Char"/>
    <w:basedOn w:val="DefaultParagraphFont"/>
    <w:link w:val="Header"/>
    <w:uiPriority w:val="99"/>
    <w:rsid w:val="007D63A7"/>
    <w:rPr>
      <w:rFonts w:ascii="Times New Roman" w:hAnsi="Times New Roman"/>
      <w:sz w:val="24"/>
    </w:rPr>
  </w:style>
  <w:style w:type="paragraph" w:styleId="Footer">
    <w:name w:val="footer"/>
    <w:basedOn w:val="Normal"/>
    <w:link w:val="FooterChar"/>
    <w:uiPriority w:val="99"/>
    <w:unhideWhenUsed/>
    <w:rsid w:val="007D63A7"/>
    <w:pPr>
      <w:tabs>
        <w:tab w:val="center" w:pos="4680"/>
        <w:tab w:val="right" w:pos="9360"/>
      </w:tabs>
    </w:pPr>
  </w:style>
  <w:style w:type="character" w:customStyle="1" w:styleId="FooterChar">
    <w:name w:val="Footer Char"/>
    <w:basedOn w:val="DefaultParagraphFont"/>
    <w:link w:val="Footer"/>
    <w:uiPriority w:val="99"/>
    <w:rsid w:val="007D63A7"/>
    <w:rPr>
      <w:rFonts w:ascii="Times New Roman" w:hAnsi="Times New Roman"/>
      <w:sz w:val="24"/>
    </w:rPr>
  </w:style>
  <w:style w:type="paragraph" w:styleId="NormalWeb">
    <w:name w:val="Normal (Web)"/>
    <w:basedOn w:val="Normal"/>
    <w:uiPriority w:val="99"/>
    <w:unhideWhenUsed/>
    <w:rsid w:val="004156F6"/>
    <w:pPr>
      <w:spacing w:before="100" w:beforeAutospacing="1" w:after="100" w:afterAutospacing="1"/>
    </w:pPr>
  </w:style>
  <w:style w:type="character" w:customStyle="1" w:styleId="apple-converted-space">
    <w:name w:val="apple-converted-space"/>
    <w:basedOn w:val="DefaultParagraphFont"/>
    <w:rsid w:val="00153200"/>
  </w:style>
  <w:style w:type="paragraph" w:styleId="NoSpacing">
    <w:name w:val="No Spacing"/>
    <w:link w:val="NoSpacingChar"/>
    <w:uiPriority w:val="1"/>
    <w:qFormat/>
    <w:rsid w:val="00CB388E"/>
    <w:pPr>
      <w:spacing w:line="240" w:lineRule="auto"/>
    </w:pPr>
    <w:rPr>
      <w:rFonts w:eastAsiaTheme="minorEastAsia"/>
    </w:rPr>
  </w:style>
  <w:style w:type="character" w:customStyle="1" w:styleId="NoSpacingChar">
    <w:name w:val="No Spacing Char"/>
    <w:basedOn w:val="DefaultParagraphFont"/>
    <w:link w:val="NoSpacing"/>
    <w:uiPriority w:val="1"/>
    <w:rsid w:val="00CB388E"/>
    <w:rPr>
      <w:rFonts w:eastAsiaTheme="minorEastAsia"/>
    </w:rPr>
  </w:style>
  <w:style w:type="character" w:styleId="PlaceholderText">
    <w:name w:val="Placeholder Text"/>
    <w:basedOn w:val="DefaultParagraphFont"/>
    <w:uiPriority w:val="99"/>
    <w:semiHidden/>
    <w:rsid w:val="00957625"/>
    <w:rPr>
      <w:color w:val="808080"/>
    </w:rPr>
  </w:style>
  <w:style w:type="paragraph" w:styleId="TOCHeading">
    <w:name w:val="TOC Heading"/>
    <w:basedOn w:val="Heading1"/>
    <w:next w:val="Normal"/>
    <w:uiPriority w:val="39"/>
    <w:unhideWhenUsed/>
    <w:qFormat/>
    <w:rsid w:val="00346DC3"/>
    <w:pPr>
      <w:spacing w:line="259" w:lineRule="auto"/>
      <w:outlineLvl w:val="9"/>
    </w:pPr>
    <w:rPr>
      <w:b w:val="0"/>
      <w:bCs w:val="0"/>
      <w:color w:val="2E74B5" w:themeColor="accent1" w:themeShade="BF"/>
      <w:sz w:val="32"/>
      <w:szCs w:val="32"/>
    </w:rPr>
  </w:style>
  <w:style w:type="character" w:customStyle="1" w:styleId="TitleChar">
    <w:name w:val="Title Char"/>
    <w:basedOn w:val="DefaultParagraphFont"/>
    <w:link w:val="Title"/>
    <w:uiPriority w:val="10"/>
    <w:rsid w:val="0009004D"/>
    <w:rPr>
      <w:rFonts w:ascii="Times New Roman" w:eastAsiaTheme="majorEastAsia" w:hAnsi="Times New Roman" w:cstheme="majorBidi"/>
      <w:spacing w:val="-10"/>
      <w:kern w:val="28"/>
      <w:sz w:val="56"/>
      <w:szCs w:val="56"/>
    </w:rPr>
  </w:style>
  <w:style w:type="paragraph" w:styleId="TOC1">
    <w:name w:val="toc 1"/>
    <w:basedOn w:val="Normal"/>
    <w:next w:val="Normal"/>
    <w:autoRedefine/>
    <w:uiPriority w:val="39"/>
    <w:unhideWhenUsed/>
    <w:rsid w:val="007B418E"/>
    <w:pPr>
      <w:spacing w:after="100"/>
    </w:pPr>
  </w:style>
  <w:style w:type="paragraph" w:styleId="TOC2">
    <w:name w:val="toc 2"/>
    <w:basedOn w:val="Normal"/>
    <w:next w:val="Normal"/>
    <w:autoRedefine/>
    <w:uiPriority w:val="39"/>
    <w:unhideWhenUsed/>
    <w:rsid w:val="00F27F45"/>
    <w:pPr>
      <w:spacing w:after="100"/>
      <w:ind w:left="240"/>
    </w:pPr>
  </w:style>
  <w:style w:type="character" w:customStyle="1" w:styleId="UnresolvedMention1">
    <w:name w:val="Unresolved Mention1"/>
    <w:basedOn w:val="DefaultParagraphFont"/>
    <w:uiPriority w:val="99"/>
    <w:semiHidden/>
    <w:unhideWhenUsed/>
    <w:rsid w:val="007535CD"/>
    <w:rPr>
      <w:color w:val="808080"/>
      <w:shd w:val="clear" w:color="auto" w:fill="E6E6E6"/>
    </w:rPr>
  </w:style>
  <w:style w:type="paragraph" w:styleId="FootnoteText">
    <w:name w:val="footnote text"/>
    <w:basedOn w:val="Normal"/>
    <w:link w:val="FootnoteTextChar"/>
    <w:uiPriority w:val="99"/>
    <w:semiHidden/>
    <w:unhideWhenUsed/>
    <w:rsid w:val="00F44E0D"/>
    <w:rPr>
      <w:sz w:val="20"/>
      <w:szCs w:val="20"/>
    </w:rPr>
  </w:style>
  <w:style w:type="character" w:customStyle="1" w:styleId="FootnoteTextChar">
    <w:name w:val="Footnote Text Char"/>
    <w:basedOn w:val="DefaultParagraphFont"/>
    <w:link w:val="FootnoteText"/>
    <w:uiPriority w:val="99"/>
    <w:semiHidden/>
    <w:rsid w:val="00F44E0D"/>
    <w:rPr>
      <w:rFonts w:ascii="Times New Roman" w:hAnsi="Times New Roman"/>
      <w:sz w:val="20"/>
      <w:szCs w:val="20"/>
    </w:rPr>
  </w:style>
  <w:style w:type="character" w:styleId="FootnoteReference">
    <w:name w:val="footnote reference"/>
    <w:basedOn w:val="DefaultParagraphFont"/>
    <w:uiPriority w:val="99"/>
    <w:unhideWhenUsed/>
    <w:qFormat/>
    <w:rsid w:val="00F44E0D"/>
    <w:rPr>
      <w:vertAlign w:val="superscript"/>
    </w:rPr>
  </w:style>
  <w:style w:type="paragraph" w:styleId="TOC3">
    <w:name w:val="toc 3"/>
    <w:basedOn w:val="Normal"/>
    <w:next w:val="Normal"/>
    <w:autoRedefine/>
    <w:uiPriority w:val="39"/>
    <w:unhideWhenUsed/>
    <w:rsid w:val="00414320"/>
    <w:pPr>
      <w:spacing w:after="100"/>
      <w:ind w:left="480"/>
    </w:pPr>
  </w:style>
  <w:style w:type="character" w:customStyle="1" w:styleId="Heading4Char">
    <w:name w:val="Heading 4 Char"/>
    <w:basedOn w:val="DefaultParagraphFont"/>
    <w:link w:val="Heading4"/>
    <w:uiPriority w:val="9"/>
    <w:rsid w:val="00C37D1C"/>
    <w:rPr>
      <w:rFonts w:eastAsiaTheme="majorEastAsia" w:cstheme="majorBidi"/>
      <w:b/>
      <w:i/>
      <w:iCs/>
    </w:rPr>
  </w:style>
  <w:style w:type="character" w:styleId="CommentReference">
    <w:name w:val="annotation reference"/>
    <w:basedOn w:val="DefaultParagraphFont"/>
    <w:uiPriority w:val="99"/>
    <w:semiHidden/>
    <w:unhideWhenUsed/>
    <w:rsid w:val="00773D70"/>
    <w:rPr>
      <w:sz w:val="16"/>
      <w:szCs w:val="16"/>
    </w:rPr>
  </w:style>
  <w:style w:type="paragraph" w:styleId="CommentText">
    <w:name w:val="annotation text"/>
    <w:basedOn w:val="Normal"/>
    <w:link w:val="CommentTextChar"/>
    <w:uiPriority w:val="99"/>
    <w:semiHidden/>
    <w:unhideWhenUsed/>
    <w:rsid w:val="00773D70"/>
    <w:rPr>
      <w:sz w:val="20"/>
      <w:szCs w:val="20"/>
    </w:rPr>
  </w:style>
  <w:style w:type="character" w:customStyle="1" w:styleId="CommentTextChar">
    <w:name w:val="Comment Text Char"/>
    <w:basedOn w:val="DefaultParagraphFont"/>
    <w:link w:val="CommentText"/>
    <w:uiPriority w:val="99"/>
    <w:semiHidden/>
    <w:rsid w:val="00773D7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773D70"/>
    <w:rPr>
      <w:b/>
      <w:bCs/>
    </w:rPr>
  </w:style>
  <w:style w:type="character" w:customStyle="1" w:styleId="CommentSubjectChar">
    <w:name w:val="Comment Subject Char"/>
    <w:basedOn w:val="CommentTextChar"/>
    <w:link w:val="CommentSubject"/>
    <w:uiPriority w:val="99"/>
    <w:semiHidden/>
    <w:rsid w:val="00773D70"/>
    <w:rPr>
      <w:rFonts w:ascii="Times New Roman" w:hAnsi="Times New Roman"/>
      <w:b/>
      <w:bCs/>
      <w:sz w:val="20"/>
      <w:szCs w:val="20"/>
    </w:rPr>
  </w:style>
  <w:style w:type="table" w:styleId="TableGrid">
    <w:name w:val="Table Grid"/>
    <w:basedOn w:val="TableNormal"/>
    <w:uiPriority w:val="39"/>
    <w:rsid w:val="00A9511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C37D1C"/>
    <w:pPr>
      <w:spacing w:after="200"/>
    </w:pPr>
    <w:rPr>
      <w:iCs/>
      <w:szCs w:val="18"/>
    </w:rPr>
  </w:style>
  <w:style w:type="character" w:customStyle="1" w:styleId="Heading5Char">
    <w:name w:val="Heading 5 Char"/>
    <w:basedOn w:val="DefaultParagraphFont"/>
    <w:link w:val="Heading5"/>
    <w:uiPriority w:val="9"/>
    <w:rsid w:val="00C37D1C"/>
    <w:rPr>
      <w:rFonts w:eastAsiaTheme="majorEastAsia" w:cstheme="majorBidi"/>
      <w:i/>
    </w:rPr>
  </w:style>
  <w:style w:type="character" w:styleId="Emphasis">
    <w:name w:val="Emphasis"/>
    <w:basedOn w:val="DefaultParagraphFont"/>
    <w:uiPriority w:val="4"/>
    <w:qFormat/>
    <w:rsid w:val="00180C3E"/>
    <w:rPr>
      <w:i/>
      <w:iCs/>
    </w:rPr>
  </w:style>
  <w:style w:type="paragraph" w:styleId="TableofFigures">
    <w:name w:val="table of figures"/>
    <w:basedOn w:val="Normal"/>
    <w:next w:val="Normal"/>
    <w:uiPriority w:val="99"/>
    <w:unhideWhenUsed/>
    <w:rsid w:val="0098026E"/>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spacing w:line="240" w:lineRule="auto"/>
    </w:pPr>
    <w:tblPr>
      <w:tblStyleRowBandSize w:val="1"/>
      <w:tblStyleColBandSize w:val="1"/>
    </w:tblPr>
  </w:style>
  <w:style w:type="paragraph" w:styleId="TOC4">
    <w:name w:val="toc 4"/>
    <w:basedOn w:val="Normal"/>
    <w:next w:val="Normal"/>
    <w:autoRedefine/>
    <w:uiPriority w:val="39"/>
    <w:unhideWhenUsed/>
    <w:rsid w:val="001D18B2"/>
    <w:pPr>
      <w:spacing w:after="100"/>
      <w:ind w:left="720"/>
    </w:pPr>
  </w:style>
  <w:style w:type="paragraph" w:styleId="TOC5">
    <w:name w:val="toc 5"/>
    <w:basedOn w:val="Normal"/>
    <w:next w:val="Normal"/>
    <w:autoRedefine/>
    <w:uiPriority w:val="39"/>
    <w:unhideWhenUsed/>
    <w:rsid w:val="001D18B2"/>
    <w:pPr>
      <w:spacing w:after="100"/>
      <w:ind w:left="960"/>
    </w:pPr>
  </w:style>
  <w:style w:type="character" w:customStyle="1" w:styleId="enrcgbgbk">
    <w:name w:val="enrcg_bgbk"/>
    <w:basedOn w:val="DefaultParagraphFont"/>
    <w:rsid w:val="00FE61D8"/>
  </w:style>
  <w:style w:type="character" w:styleId="PageNumber">
    <w:name w:val="page number"/>
    <w:basedOn w:val="DefaultParagraphFont"/>
    <w:uiPriority w:val="99"/>
    <w:semiHidden/>
    <w:unhideWhenUsed/>
    <w:rsid w:val="009B7A76"/>
  </w:style>
  <w:style w:type="paragraph" w:styleId="Revision">
    <w:name w:val="Revision"/>
    <w:hidden/>
    <w:uiPriority w:val="99"/>
    <w:semiHidden/>
    <w:rsid w:val="003B48D1"/>
    <w:pPr>
      <w:spacing w:line="240" w:lineRule="auto"/>
      <w:ind w:firstLine="0"/>
    </w:pPr>
  </w:style>
  <w:style w:type="character" w:styleId="UnresolvedMention">
    <w:name w:val="Unresolved Mention"/>
    <w:basedOn w:val="DefaultParagraphFont"/>
    <w:uiPriority w:val="99"/>
    <w:semiHidden/>
    <w:unhideWhenUsed/>
    <w:rsid w:val="00CF4F7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16490">
      <w:bodyDiv w:val="1"/>
      <w:marLeft w:val="0"/>
      <w:marRight w:val="0"/>
      <w:marTop w:val="0"/>
      <w:marBottom w:val="0"/>
      <w:divBdr>
        <w:top w:val="none" w:sz="0" w:space="0" w:color="auto"/>
        <w:left w:val="none" w:sz="0" w:space="0" w:color="auto"/>
        <w:bottom w:val="none" w:sz="0" w:space="0" w:color="auto"/>
        <w:right w:val="none" w:sz="0" w:space="0" w:color="auto"/>
      </w:divBdr>
    </w:div>
    <w:div w:id="75250131">
      <w:bodyDiv w:val="1"/>
      <w:marLeft w:val="0"/>
      <w:marRight w:val="0"/>
      <w:marTop w:val="0"/>
      <w:marBottom w:val="0"/>
      <w:divBdr>
        <w:top w:val="none" w:sz="0" w:space="0" w:color="auto"/>
        <w:left w:val="none" w:sz="0" w:space="0" w:color="auto"/>
        <w:bottom w:val="none" w:sz="0" w:space="0" w:color="auto"/>
        <w:right w:val="none" w:sz="0" w:space="0" w:color="auto"/>
      </w:divBdr>
    </w:div>
    <w:div w:id="89011157">
      <w:bodyDiv w:val="1"/>
      <w:marLeft w:val="0"/>
      <w:marRight w:val="0"/>
      <w:marTop w:val="0"/>
      <w:marBottom w:val="0"/>
      <w:divBdr>
        <w:top w:val="none" w:sz="0" w:space="0" w:color="auto"/>
        <w:left w:val="none" w:sz="0" w:space="0" w:color="auto"/>
        <w:bottom w:val="none" w:sz="0" w:space="0" w:color="auto"/>
        <w:right w:val="none" w:sz="0" w:space="0" w:color="auto"/>
      </w:divBdr>
    </w:div>
    <w:div w:id="250814671">
      <w:bodyDiv w:val="1"/>
      <w:marLeft w:val="0"/>
      <w:marRight w:val="0"/>
      <w:marTop w:val="0"/>
      <w:marBottom w:val="0"/>
      <w:divBdr>
        <w:top w:val="none" w:sz="0" w:space="0" w:color="auto"/>
        <w:left w:val="none" w:sz="0" w:space="0" w:color="auto"/>
        <w:bottom w:val="none" w:sz="0" w:space="0" w:color="auto"/>
        <w:right w:val="none" w:sz="0" w:space="0" w:color="auto"/>
      </w:divBdr>
    </w:div>
    <w:div w:id="504789889">
      <w:bodyDiv w:val="1"/>
      <w:marLeft w:val="0"/>
      <w:marRight w:val="0"/>
      <w:marTop w:val="0"/>
      <w:marBottom w:val="0"/>
      <w:divBdr>
        <w:top w:val="none" w:sz="0" w:space="0" w:color="auto"/>
        <w:left w:val="none" w:sz="0" w:space="0" w:color="auto"/>
        <w:bottom w:val="none" w:sz="0" w:space="0" w:color="auto"/>
        <w:right w:val="none" w:sz="0" w:space="0" w:color="auto"/>
      </w:divBdr>
    </w:div>
    <w:div w:id="508372315">
      <w:bodyDiv w:val="1"/>
      <w:marLeft w:val="0"/>
      <w:marRight w:val="0"/>
      <w:marTop w:val="0"/>
      <w:marBottom w:val="0"/>
      <w:divBdr>
        <w:top w:val="none" w:sz="0" w:space="0" w:color="auto"/>
        <w:left w:val="none" w:sz="0" w:space="0" w:color="auto"/>
        <w:bottom w:val="none" w:sz="0" w:space="0" w:color="auto"/>
        <w:right w:val="none" w:sz="0" w:space="0" w:color="auto"/>
      </w:divBdr>
    </w:div>
    <w:div w:id="520052110">
      <w:bodyDiv w:val="1"/>
      <w:marLeft w:val="0"/>
      <w:marRight w:val="0"/>
      <w:marTop w:val="0"/>
      <w:marBottom w:val="0"/>
      <w:divBdr>
        <w:top w:val="none" w:sz="0" w:space="0" w:color="auto"/>
        <w:left w:val="none" w:sz="0" w:space="0" w:color="auto"/>
        <w:bottom w:val="none" w:sz="0" w:space="0" w:color="auto"/>
        <w:right w:val="none" w:sz="0" w:space="0" w:color="auto"/>
      </w:divBdr>
    </w:div>
    <w:div w:id="523634724">
      <w:bodyDiv w:val="1"/>
      <w:marLeft w:val="0"/>
      <w:marRight w:val="0"/>
      <w:marTop w:val="0"/>
      <w:marBottom w:val="0"/>
      <w:divBdr>
        <w:top w:val="none" w:sz="0" w:space="0" w:color="auto"/>
        <w:left w:val="none" w:sz="0" w:space="0" w:color="auto"/>
        <w:bottom w:val="none" w:sz="0" w:space="0" w:color="auto"/>
        <w:right w:val="none" w:sz="0" w:space="0" w:color="auto"/>
      </w:divBdr>
    </w:div>
    <w:div w:id="570042455">
      <w:bodyDiv w:val="1"/>
      <w:marLeft w:val="0"/>
      <w:marRight w:val="0"/>
      <w:marTop w:val="0"/>
      <w:marBottom w:val="0"/>
      <w:divBdr>
        <w:top w:val="none" w:sz="0" w:space="0" w:color="auto"/>
        <w:left w:val="none" w:sz="0" w:space="0" w:color="auto"/>
        <w:bottom w:val="none" w:sz="0" w:space="0" w:color="auto"/>
        <w:right w:val="none" w:sz="0" w:space="0" w:color="auto"/>
      </w:divBdr>
    </w:div>
    <w:div w:id="600407286">
      <w:bodyDiv w:val="1"/>
      <w:marLeft w:val="0"/>
      <w:marRight w:val="0"/>
      <w:marTop w:val="0"/>
      <w:marBottom w:val="0"/>
      <w:divBdr>
        <w:top w:val="none" w:sz="0" w:space="0" w:color="auto"/>
        <w:left w:val="none" w:sz="0" w:space="0" w:color="auto"/>
        <w:bottom w:val="none" w:sz="0" w:space="0" w:color="auto"/>
        <w:right w:val="none" w:sz="0" w:space="0" w:color="auto"/>
      </w:divBdr>
    </w:div>
    <w:div w:id="678704393">
      <w:bodyDiv w:val="1"/>
      <w:marLeft w:val="0"/>
      <w:marRight w:val="0"/>
      <w:marTop w:val="0"/>
      <w:marBottom w:val="0"/>
      <w:divBdr>
        <w:top w:val="none" w:sz="0" w:space="0" w:color="auto"/>
        <w:left w:val="none" w:sz="0" w:space="0" w:color="auto"/>
        <w:bottom w:val="none" w:sz="0" w:space="0" w:color="auto"/>
        <w:right w:val="none" w:sz="0" w:space="0" w:color="auto"/>
      </w:divBdr>
    </w:div>
    <w:div w:id="792671990">
      <w:bodyDiv w:val="1"/>
      <w:marLeft w:val="0"/>
      <w:marRight w:val="0"/>
      <w:marTop w:val="0"/>
      <w:marBottom w:val="0"/>
      <w:divBdr>
        <w:top w:val="none" w:sz="0" w:space="0" w:color="auto"/>
        <w:left w:val="none" w:sz="0" w:space="0" w:color="auto"/>
        <w:bottom w:val="none" w:sz="0" w:space="0" w:color="auto"/>
        <w:right w:val="none" w:sz="0" w:space="0" w:color="auto"/>
      </w:divBdr>
    </w:div>
    <w:div w:id="851990856">
      <w:bodyDiv w:val="1"/>
      <w:marLeft w:val="0"/>
      <w:marRight w:val="0"/>
      <w:marTop w:val="0"/>
      <w:marBottom w:val="0"/>
      <w:divBdr>
        <w:top w:val="none" w:sz="0" w:space="0" w:color="auto"/>
        <w:left w:val="none" w:sz="0" w:space="0" w:color="auto"/>
        <w:bottom w:val="none" w:sz="0" w:space="0" w:color="auto"/>
        <w:right w:val="none" w:sz="0" w:space="0" w:color="auto"/>
      </w:divBdr>
    </w:div>
    <w:div w:id="876160744">
      <w:bodyDiv w:val="1"/>
      <w:marLeft w:val="0"/>
      <w:marRight w:val="0"/>
      <w:marTop w:val="0"/>
      <w:marBottom w:val="0"/>
      <w:divBdr>
        <w:top w:val="none" w:sz="0" w:space="0" w:color="auto"/>
        <w:left w:val="none" w:sz="0" w:space="0" w:color="auto"/>
        <w:bottom w:val="none" w:sz="0" w:space="0" w:color="auto"/>
        <w:right w:val="none" w:sz="0" w:space="0" w:color="auto"/>
      </w:divBdr>
    </w:div>
    <w:div w:id="887762412">
      <w:bodyDiv w:val="1"/>
      <w:marLeft w:val="0"/>
      <w:marRight w:val="0"/>
      <w:marTop w:val="0"/>
      <w:marBottom w:val="0"/>
      <w:divBdr>
        <w:top w:val="none" w:sz="0" w:space="0" w:color="auto"/>
        <w:left w:val="none" w:sz="0" w:space="0" w:color="auto"/>
        <w:bottom w:val="none" w:sz="0" w:space="0" w:color="auto"/>
        <w:right w:val="none" w:sz="0" w:space="0" w:color="auto"/>
      </w:divBdr>
    </w:div>
    <w:div w:id="947545840">
      <w:bodyDiv w:val="1"/>
      <w:marLeft w:val="0"/>
      <w:marRight w:val="0"/>
      <w:marTop w:val="0"/>
      <w:marBottom w:val="0"/>
      <w:divBdr>
        <w:top w:val="none" w:sz="0" w:space="0" w:color="auto"/>
        <w:left w:val="none" w:sz="0" w:space="0" w:color="auto"/>
        <w:bottom w:val="none" w:sz="0" w:space="0" w:color="auto"/>
        <w:right w:val="none" w:sz="0" w:space="0" w:color="auto"/>
      </w:divBdr>
    </w:div>
    <w:div w:id="1082530244">
      <w:bodyDiv w:val="1"/>
      <w:marLeft w:val="0"/>
      <w:marRight w:val="0"/>
      <w:marTop w:val="0"/>
      <w:marBottom w:val="0"/>
      <w:divBdr>
        <w:top w:val="none" w:sz="0" w:space="0" w:color="auto"/>
        <w:left w:val="none" w:sz="0" w:space="0" w:color="auto"/>
        <w:bottom w:val="none" w:sz="0" w:space="0" w:color="auto"/>
        <w:right w:val="none" w:sz="0" w:space="0" w:color="auto"/>
      </w:divBdr>
    </w:div>
    <w:div w:id="1108895151">
      <w:bodyDiv w:val="1"/>
      <w:marLeft w:val="0"/>
      <w:marRight w:val="0"/>
      <w:marTop w:val="0"/>
      <w:marBottom w:val="0"/>
      <w:divBdr>
        <w:top w:val="none" w:sz="0" w:space="0" w:color="auto"/>
        <w:left w:val="none" w:sz="0" w:space="0" w:color="auto"/>
        <w:bottom w:val="none" w:sz="0" w:space="0" w:color="auto"/>
        <w:right w:val="none" w:sz="0" w:space="0" w:color="auto"/>
      </w:divBdr>
    </w:div>
    <w:div w:id="1286279058">
      <w:bodyDiv w:val="1"/>
      <w:marLeft w:val="0"/>
      <w:marRight w:val="0"/>
      <w:marTop w:val="0"/>
      <w:marBottom w:val="0"/>
      <w:divBdr>
        <w:top w:val="none" w:sz="0" w:space="0" w:color="auto"/>
        <w:left w:val="none" w:sz="0" w:space="0" w:color="auto"/>
        <w:bottom w:val="none" w:sz="0" w:space="0" w:color="auto"/>
        <w:right w:val="none" w:sz="0" w:space="0" w:color="auto"/>
      </w:divBdr>
    </w:div>
    <w:div w:id="1403869561">
      <w:bodyDiv w:val="1"/>
      <w:marLeft w:val="0"/>
      <w:marRight w:val="0"/>
      <w:marTop w:val="0"/>
      <w:marBottom w:val="0"/>
      <w:divBdr>
        <w:top w:val="none" w:sz="0" w:space="0" w:color="auto"/>
        <w:left w:val="none" w:sz="0" w:space="0" w:color="auto"/>
        <w:bottom w:val="none" w:sz="0" w:space="0" w:color="auto"/>
        <w:right w:val="none" w:sz="0" w:space="0" w:color="auto"/>
      </w:divBdr>
    </w:div>
    <w:div w:id="1427070578">
      <w:bodyDiv w:val="1"/>
      <w:marLeft w:val="0"/>
      <w:marRight w:val="0"/>
      <w:marTop w:val="0"/>
      <w:marBottom w:val="0"/>
      <w:divBdr>
        <w:top w:val="none" w:sz="0" w:space="0" w:color="auto"/>
        <w:left w:val="none" w:sz="0" w:space="0" w:color="auto"/>
        <w:bottom w:val="none" w:sz="0" w:space="0" w:color="auto"/>
        <w:right w:val="none" w:sz="0" w:space="0" w:color="auto"/>
      </w:divBdr>
    </w:div>
    <w:div w:id="1435393515">
      <w:bodyDiv w:val="1"/>
      <w:marLeft w:val="0"/>
      <w:marRight w:val="0"/>
      <w:marTop w:val="0"/>
      <w:marBottom w:val="0"/>
      <w:divBdr>
        <w:top w:val="none" w:sz="0" w:space="0" w:color="auto"/>
        <w:left w:val="none" w:sz="0" w:space="0" w:color="auto"/>
        <w:bottom w:val="none" w:sz="0" w:space="0" w:color="auto"/>
        <w:right w:val="none" w:sz="0" w:space="0" w:color="auto"/>
      </w:divBdr>
    </w:div>
    <w:div w:id="1440763225">
      <w:bodyDiv w:val="1"/>
      <w:marLeft w:val="0"/>
      <w:marRight w:val="0"/>
      <w:marTop w:val="0"/>
      <w:marBottom w:val="0"/>
      <w:divBdr>
        <w:top w:val="none" w:sz="0" w:space="0" w:color="auto"/>
        <w:left w:val="none" w:sz="0" w:space="0" w:color="auto"/>
        <w:bottom w:val="none" w:sz="0" w:space="0" w:color="auto"/>
        <w:right w:val="none" w:sz="0" w:space="0" w:color="auto"/>
      </w:divBdr>
    </w:div>
    <w:div w:id="1478061437">
      <w:bodyDiv w:val="1"/>
      <w:marLeft w:val="0"/>
      <w:marRight w:val="0"/>
      <w:marTop w:val="0"/>
      <w:marBottom w:val="0"/>
      <w:divBdr>
        <w:top w:val="none" w:sz="0" w:space="0" w:color="auto"/>
        <w:left w:val="none" w:sz="0" w:space="0" w:color="auto"/>
        <w:bottom w:val="none" w:sz="0" w:space="0" w:color="auto"/>
        <w:right w:val="none" w:sz="0" w:space="0" w:color="auto"/>
      </w:divBdr>
      <w:divsChild>
        <w:div w:id="1840583096">
          <w:marLeft w:val="0"/>
          <w:marRight w:val="0"/>
          <w:marTop w:val="0"/>
          <w:marBottom w:val="0"/>
          <w:divBdr>
            <w:top w:val="none" w:sz="0" w:space="0" w:color="auto"/>
            <w:left w:val="none" w:sz="0" w:space="0" w:color="auto"/>
            <w:bottom w:val="none" w:sz="0" w:space="0" w:color="auto"/>
            <w:right w:val="none" w:sz="0" w:space="0" w:color="auto"/>
          </w:divBdr>
          <w:divsChild>
            <w:div w:id="1386875480">
              <w:marLeft w:val="0"/>
              <w:marRight w:val="0"/>
              <w:marTop w:val="0"/>
              <w:marBottom w:val="0"/>
              <w:divBdr>
                <w:top w:val="none" w:sz="0" w:space="0" w:color="auto"/>
                <w:left w:val="none" w:sz="0" w:space="0" w:color="auto"/>
                <w:bottom w:val="none" w:sz="0" w:space="0" w:color="auto"/>
                <w:right w:val="none" w:sz="0" w:space="0" w:color="auto"/>
              </w:divBdr>
              <w:divsChild>
                <w:div w:id="7032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11891">
      <w:bodyDiv w:val="1"/>
      <w:marLeft w:val="0"/>
      <w:marRight w:val="0"/>
      <w:marTop w:val="0"/>
      <w:marBottom w:val="0"/>
      <w:divBdr>
        <w:top w:val="none" w:sz="0" w:space="0" w:color="auto"/>
        <w:left w:val="none" w:sz="0" w:space="0" w:color="auto"/>
        <w:bottom w:val="none" w:sz="0" w:space="0" w:color="auto"/>
        <w:right w:val="none" w:sz="0" w:space="0" w:color="auto"/>
      </w:divBdr>
    </w:div>
    <w:div w:id="1593129424">
      <w:bodyDiv w:val="1"/>
      <w:marLeft w:val="0"/>
      <w:marRight w:val="0"/>
      <w:marTop w:val="0"/>
      <w:marBottom w:val="0"/>
      <w:divBdr>
        <w:top w:val="none" w:sz="0" w:space="0" w:color="auto"/>
        <w:left w:val="none" w:sz="0" w:space="0" w:color="auto"/>
        <w:bottom w:val="none" w:sz="0" w:space="0" w:color="auto"/>
        <w:right w:val="none" w:sz="0" w:space="0" w:color="auto"/>
      </w:divBdr>
    </w:div>
    <w:div w:id="1601792499">
      <w:bodyDiv w:val="1"/>
      <w:marLeft w:val="0"/>
      <w:marRight w:val="0"/>
      <w:marTop w:val="0"/>
      <w:marBottom w:val="0"/>
      <w:divBdr>
        <w:top w:val="none" w:sz="0" w:space="0" w:color="auto"/>
        <w:left w:val="none" w:sz="0" w:space="0" w:color="auto"/>
        <w:bottom w:val="none" w:sz="0" w:space="0" w:color="auto"/>
        <w:right w:val="none" w:sz="0" w:space="0" w:color="auto"/>
      </w:divBdr>
    </w:div>
    <w:div w:id="1676181336">
      <w:bodyDiv w:val="1"/>
      <w:marLeft w:val="0"/>
      <w:marRight w:val="0"/>
      <w:marTop w:val="0"/>
      <w:marBottom w:val="0"/>
      <w:divBdr>
        <w:top w:val="none" w:sz="0" w:space="0" w:color="auto"/>
        <w:left w:val="none" w:sz="0" w:space="0" w:color="auto"/>
        <w:bottom w:val="none" w:sz="0" w:space="0" w:color="auto"/>
        <w:right w:val="none" w:sz="0" w:space="0" w:color="auto"/>
      </w:divBdr>
    </w:div>
    <w:div w:id="1809086236">
      <w:bodyDiv w:val="1"/>
      <w:marLeft w:val="0"/>
      <w:marRight w:val="0"/>
      <w:marTop w:val="0"/>
      <w:marBottom w:val="0"/>
      <w:divBdr>
        <w:top w:val="none" w:sz="0" w:space="0" w:color="auto"/>
        <w:left w:val="none" w:sz="0" w:space="0" w:color="auto"/>
        <w:bottom w:val="none" w:sz="0" w:space="0" w:color="auto"/>
        <w:right w:val="none" w:sz="0" w:space="0" w:color="auto"/>
      </w:divBdr>
    </w:div>
    <w:div w:id="1828858977">
      <w:bodyDiv w:val="1"/>
      <w:marLeft w:val="0"/>
      <w:marRight w:val="0"/>
      <w:marTop w:val="0"/>
      <w:marBottom w:val="0"/>
      <w:divBdr>
        <w:top w:val="none" w:sz="0" w:space="0" w:color="auto"/>
        <w:left w:val="none" w:sz="0" w:space="0" w:color="auto"/>
        <w:bottom w:val="none" w:sz="0" w:space="0" w:color="auto"/>
        <w:right w:val="none" w:sz="0" w:space="0" w:color="auto"/>
      </w:divBdr>
      <w:divsChild>
        <w:div w:id="2066563253">
          <w:marLeft w:val="0"/>
          <w:marRight w:val="0"/>
          <w:marTop w:val="0"/>
          <w:marBottom w:val="0"/>
          <w:divBdr>
            <w:top w:val="none" w:sz="0" w:space="0" w:color="auto"/>
            <w:left w:val="none" w:sz="0" w:space="0" w:color="auto"/>
            <w:bottom w:val="none" w:sz="0" w:space="0" w:color="auto"/>
            <w:right w:val="none" w:sz="0" w:space="0" w:color="auto"/>
          </w:divBdr>
          <w:divsChild>
            <w:div w:id="236667465">
              <w:marLeft w:val="0"/>
              <w:marRight w:val="0"/>
              <w:marTop w:val="0"/>
              <w:marBottom w:val="0"/>
              <w:divBdr>
                <w:top w:val="none" w:sz="0" w:space="0" w:color="auto"/>
                <w:left w:val="none" w:sz="0" w:space="0" w:color="auto"/>
                <w:bottom w:val="none" w:sz="0" w:space="0" w:color="auto"/>
                <w:right w:val="none" w:sz="0" w:space="0" w:color="auto"/>
              </w:divBdr>
              <w:divsChild>
                <w:div w:id="36549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729098">
      <w:bodyDiv w:val="1"/>
      <w:marLeft w:val="0"/>
      <w:marRight w:val="0"/>
      <w:marTop w:val="0"/>
      <w:marBottom w:val="0"/>
      <w:divBdr>
        <w:top w:val="none" w:sz="0" w:space="0" w:color="auto"/>
        <w:left w:val="none" w:sz="0" w:space="0" w:color="auto"/>
        <w:bottom w:val="none" w:sz="0" w:space="0" w:color="auto"/>
        <w:right w:val="none" w:sz="0" w:space="0" w:color="auto"/>
      </w:divBdr>
    </w:div>
    <w:div w:id="1909487768">
      <w:bodyDiv w:val="1"/>
      <w:marLeft w:val="0"/>
      <w:marRight w:val="0"/>
      <w:marTop w:val="0"/>
      <w:marBottom w:val="0"/>
      <w:divBdr>
        <w:top w:val="none" w:sz="0" w:space="0" w:color="auto"/>
        <w:left w:val="none" w:sz="0" w:space="0" w:color="auto"/>
        <w:bottom w:val="none" w:sz="0" w:space="0" w:color="auto"/>
        <w:right w:val="none" w:sz="0" w:space="0" w:color="auto"/>
      </w:divBdr>
    </w:div>
    <w:div w:id="1966958974">
      <w:bodyDiv w:val="1"/>
      <w:marLeft w:val="0"/>
      <w:marRight w:val="0"/>
      <w:marTop w:val="0"/>
      <w:marBottom w:val="0"/>
      <w:divBdr>
        <w:top w:val="none" w:sz="0" w:space="0" w:color="auto"/>
        <w:left w:val="none" w:sz="0" w:space="0" w:color="auto"/>
        <w:bottom w:val="none" w:sz="0" w:space="0" w:color="auto"/>
        <w:right w:val="none" w:sz="0" w:space="0" w:color="auto"/>
      </w:divBdr>
    </w:div>
    <w:div w:id="21381419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footer" Target="footer2.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hyperlink" Target="tel:%28850%29410-6624" TargetMode="External"/><Relationship Id="rId63" Type="http://schemas.openxmlformats.org/officeDocument/2006/relationships/header" Target="header2.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adminmyfsu.sharepoint.com/sites/SAEAeroDesign/Shared%20Documents/General/Deliverables/SD%20T508%20220112%20Evidence%20Manual.docx" TargetMode="External"/><Relationship Id="rId29" Type="http://schemas.openxmlformats.org/officeDocument/2006/relationships/image" Target="media/image9.png"/><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image" Target="media/image17.emf"/><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6.png"/><Relationship Id="rId66" Type="http://schemas.microsoft.com/office/2011/relationships/people" Target="people.xml"/><Relationship Id="rId5" Type="http://schemas.openxmlformats.org/officeDocument/2006/relationships/customXml" Target="../customXml/item5.xml"/><Relationship Id="rId61" Type="http://schemas.openxmlformats.org/officeDocument/2006/relationships/hyperlink" Target="http://www.mcgettrickengineering.com/" TargetMode="External"/><Relationship Id="rId19" Type="http://schemas.openxmlformats.org/officeDocument/2006/relationships/header" Target="header1.xml"/><Relationship Id="rId14" Type="http://schemas.openxmlformats.org/officeDocument/2006/relationships/hyperlink" Target="https://adminmyfsu.sharepoint.com/sites/SAEAeroDesign/Shared%20Documents/General/Deliverables/SD%20T508%20220112%20Evidence%20Manual.docx" TargetMode="External"/><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emf"/><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4.png"/><Relationship Id="rId64" Type="http://schemas.openxmlformats.org/officeDocument/2006/relationships/footer" Target="footer4.xml"/><Relationship Id="rId8" Type="http://schemas.openxmlformats.org/officeDocument/2006/relationships/settings" Target="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adminmyfsu.sharepoint.com/sites/SAEAeroDesign/Shared%20Documents/General/Deliverables/SD%20T508%20220112%20Evidence%20Manual.docx" TargetMode="Externa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6.png"/><Relationship Id="rId59" Type="http://schemas.openxmlformats.org/officeDocument/2006/relationships/hyperlink" Target="https://thenounproject.com/term/aerodynamic/" TargetMode="External"/><Relationship Id="rId67"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21.png"/><Relationship Id="rId54" Type="http://schemas.openxmlformats.org/officeDocument/2006/relationships/hyperlink" Target="tel:%28850%29410-6588" TargetMode="External"/><Relationship Id="rId62" Type="http://schemas.openxmlformats.org/officeDocument/2006/relationships/hyperlink" Target="https://en.wikipedia.org/wiki/Cessna_208_Caravan"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adminmyfsu.sharepoint.com/sites/SAEAeroDesign/Shared%20Documents/General/Deliverables/SD%20T508%20220112%20Evidence%20Manual.docx" TargetMode="External"/><Relationship Id="rId23" Type="http://schemas.openxmlformats.org/officeDocument/2006/relationships/image" Target="media/image4.png"/><Relationship Id="rId28" Type="http://schemas.openxmlformats.org/officeDocument/2006/relationships/image" Target="media/image8.jpeg"/><Relationship Id="rId36" Type="http://schemas.openxmlformats.org/officeDocument/2006/relationships/image" Target="media/image16.emf"/><Relationship Id="rId49" Type="http://schemas.openxmlformats.org/officeDocument/2006/relationships/image" Target="media/image29.png"/><Relationship Id="rId57" Type="http://schemas.openxmlformats.org/officeDocument/2006/relationships/image" Target="media/image35.png"/><Relationship Id="rId10" Type="http://schemas.openxmlformats.org/officeDocument/2006/relationships/footnotes" Target="footnotes.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yperlink" Target="https://www.texascooppower.com/texas-stories/life-arts/the-building-of-a-bird"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adminmyfsu.sharepoint.com/sites/SAEAeroDesign/Shared%20Documents/General/Deliverables/SD%20T508%20220112%20Evidence%20Manual.docx" TargetMode="External"/><Relationship Id="rId18" Type="http://schemas.openxmlformats.org/officeDocument/2006/relationships/hyperlink" Target="https://adminmyfsu.sharepoint.com/sites/SAEAeroDesign/Shared%20Documents/General/Deliverables/SD%20T508%20220112%20Evidence%20Manual.docx" TargetMode="External"/><Relationship Id="rId39" Type="http://schemas.openxmlformats.org/officeDocument/2006/relationships/image" Target="media/image19.emf"/></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https://adminmyfsu-my.sharepoint.com/personal/smr16n_my_fsu_edu/Documents/SD%20T508%20211105%20Concept%20Selection.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AHP!$I$107</c:f>
              <c:strCache>
                <c:ptCount val="1"/>
                <c:pt idx="0">
                  <c:v>Alternative Value </c:v>
                </c:pt>
              </c:strCache>
            </c:strRef>
          </c:tx>
          <c:spPr>
            <a:solidFill>
              <a:schemeClr val="accent1"/>
            </a:solidFill>
            <a:ln>
              <a:noFill/>
            </a:ln>
            <a:effectLst/>
          </c:spPr>
          <c:invertIfNegative val="0"/>
          <c:cat>
            <c:strRef>
              <c:f>AHP!$H$108:$H$109</c:f>
              <c:strCache>
                <c:ptCount val="2"/>
                <c:pt idx="0">
                  <c:v>SR22L</c:v>
                </c:pt>
                <c:pt idx="1">
                  <c:v>RV-14L</c:v>
                </c:pt>
              </c:strCache>
            </c:strRef>
          </c:cat>
          <c:val>
            <c:numRef>
              <c:f>AHP!$I$108:$I$109</c:f>
              <c:numCache>
                <c:formatCode>General</c:formatCode>
                <c:ptCount val="2"/>
                <c:pt idx="0">
                  <c:v>0.52386363636363642</c:v>
                </c:pt>
                <c:pt idx="1">
                  <c:v>0.47613636363636364</c:v>
                </c:pt>
              </c:numCache>
            </c:numRef>
          </c:val>
          <c:extLst>
            <c:ext xmlns:c16="http://schemas.microsoft.com/office/drawing/2014/chart" uri="{C3380CC4-5D6E-409C-BE32-E72D297353CC}">
              <c16:uniqueId val="{00000000-CF61-AE43-8B8D-6D583458E36B}"/>
            </c:ext>
          </c:extLst>
        </c:ser>
        <c:dLbls>
          <c:showLegendKey val="0"/>
          <c:showVal val="0"/>
          <c:showCatName val="0"/>
          <c:showSerName val="0"/>
          <c:showPercent val="0"/>
          <c:showBubbleSize val="0"/>
        </c:dLbls>
        <c:gapWidth val="219"/>
        <c:overlap val="-27"/>
        <c:axId val="256978839"/>
        <c:axId val="2023223927"/>
      </c:barChart>
      <c:catAx>
        <c:axId val="25697883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Designs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3223927"/>
        <c:crosses val="autoZero"/>
        <c:auto val="1"/>
        <c:lblAlgn val="ctr"/>
        <c:lblOffset val="100"/>
        <c:noMultiLvlLbl val="0"/>
      </c:catAx>
      <c:valAx>
        <c:axId val="20232239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69788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go:gDocsCustomXmlDataStorage xmlns:go="http://customooxmlschemas.google.com/" xmlns:r="http://schemas.openxmlformats.org/officeDocument/2006/relationships">
  <go:docsCustomData xmlns:go="http://customooxmlschemas.google.com/" roundtripDataSignature="AMtx7mgBd8jZz8M6tmmBPUIb0dZd8hgnRA==">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</go:docsCustomData>
</go:gDocsCustomXmlDataStorag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DEB89B2526FEC5428BC6B05A80701578" ma:contentTypeVersion="12" ma:contentTypeDescription="Create a new document." ma:contentTypeScope="" ma:versionID="0f011607412564712c3fc62534a71564">
  <xsd:schema xmlns:xsd="http://www.w3.org/2001/XMLSchema" xmlns:xs="http://www.w3.org/2001/XMLSchema" xmlns:p="http://schemas.microsoft.com/office/2006/metadata/properties" xmlns:ns2="5b51aefe-bfaf-49b6-aa04-e6dd02db4659" xmlns:ns3="231fa750-be3c-416e-8b6c-204cc315384d" targetNamespace="http://schemas.microsoft.com/office/2006/metadata/properties" ma:root="true" ma:fieldsID="16c9d8c633988b19bffbe90834851486" ns2:_="" ns3:_="">
    <xsd:import namespace="5b51aefe-bfaf-49b6-aa04-e6dd02db4659"/>
    <xsd:import namespace="231fa750-be3c-416e-8b6c-204cc315384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51aefe-bfaf-49b6-aa04-e6dd02db46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1fa750-be3c-416e-8b6c-204cc315384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E18FA66-283C-9C46-99A7-CBB2B380F70B}">
  <ds:schemaRefs>
    <ds:schemaRef ds:uri="http://schemas.openxmlformats.org/officeDocument/2006/bibliography"/>
  </ds:schemaRefs>
</ds:datastoreItem>
</file>

<file path=customXml/itemProps2.xml><?xml version="1.0" encoding="utf-8"?>
<ds:datastoreItem xmlns:ds="http://schemas.openxmlformats.org/officeDocument/2006/customXml" ds:itemID="{0E3198A3-25B2-45E1-B27D-4273F22FFA4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8224029C-08AD-4558-A417-B6889C6CB424}">
  <ds:schemaRefs>
    <ds:schemaRef ds:uri="http://schemas.microsoft.com/sharepoint/v3/contenttype/forms"/>
  </ds:schemaRefs>
</ds:datastoreItem>
</file>

<file path=customXml/itemProps5.xml><?xml version="1.0" encoding="utf-8"?>
<ds:datastoreItem xmlns:ds="http://schemas.openxmlformats.org/officeDocument/2006/customXml" ds:itemID="{F39442B1-7BEA-4B03-B0B5-187C60D9C6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51aefe-bfaf-49b6-aa04-e6dd02db4659"/>
    <ds:schemaRef ds:uri="231fa750-be3c-416e-8b6c-204cc31538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299</TotalTime>
  <Pages>95</Pages>
  <Words>16120</Words>
  <Characters>91887</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107792</CharactersWithSpaces>
  <SharedDoc>false</SharedDoc>
  <HLinks>
    <vt:vector size="558" baseType="variant">
      <vt:variant>
        <vt:i4>5832795</vt:i4>
      </vt:variant>
      <vt:variant>
        <vt:i4>642</vt:i4>
      </vt:variant>
      <vt:variant>
        <vt:i4>0</vt:i4>
      </vt:variant>
      <vt:variant>
        <vt:i4>5</vt:i4>
      </vt:variant>
      <vt:variant>
        <vt:lpwstr>https://en.wikipedia.org/wiki/Cessna_208_Caravan</vt:lpwstr>
      </vt:variant>
      <vt:variant>
        <vt:lpwstr/>
      </vt:variant>
      <vt:variant>
        <vt:i4>5046303</vt:i4>
      </vt:variant>
      <vt:variant>
        <vt:i4>639</vt:i4>
      </vt:variant>
      <vt:variant>
        <vt:i4>0</vt:i4>
      </vt:variant>
      <vt:variant>
        <vt:i4>5</vt:i4>
      </vt:variant>
      <vt:variant>
        <vt:lpwstr>http://www.mcgettrickengineering.com/</vt:lpwstr>
      </vt:variant>
      <vt:variant>
        <vt:lpwstr/>
      </vt:variant>
      <vt:variant>
        <vt:i4>5111875</vt:i4>
      </vt:variant>
      <vt:variant>
        <vt:i4>636</vt:i4>
      </vt:variant>
      <vt:variant>
        <vt:i4>0</vt:i4>
      </vt:variant>
      <vt:variant>
        <vt:i4>5</vt:i4>
      </vt:variant>
      <vt:variant>
        <vt:lpwstr>https://www.texascooppower.com/texas-stories/life-arts/the-building-of-a-bird</vt:lpwstr>
      </vt:variant>
      <vt:variant>
        <vt:lpwstr/>
      </vt:variant>
      <vt:variant>
        <vt:i4>2031706</vt:i4>
      </vt:variant>
      <vt:variant>
        <vt:i4>633</vt:i4>
      </vt:variant>
      <vt:variant>
        <vt:i4>0</vt:i4>
      </vt:variant>
      <vt:variant>
        <vt:i4>5</vt:i4>
      </vt:variant>
      <vt:variant>
        <vt:lpwstr>https://thenounproject.com/term/aerodynamic/</vt:lpwstr>
      </vt:variant>
      <vt:variant>
        <vt:lpwstr/>
      </vt:variant>
      <vt:variant>
        <vt:i4>5701638</vt:i4>
      </vt:variant>
      <vt:variant>
        <vt:i4>630</vt:i4>
      </vt:variant>
      <vt:variant>
        <vt:i4>0</vt:i4>
      </vt:variant>
      <vt:variant>
        <vt:i4>5</vt:i4>
      </vt:variant>
      <vt:variant>
        <vt:lpwstr>tel:%28850%29410-6624</vt:lpwstr>
      </vt:variant>
      <vt:variant>
        <vt:lpwstr/>
      </vt:variant>
      <vt:variant>
        <vt:i4>6094853</vt:i4>
      </vt:variant>
      <vt:variant>
        <vt:i4>627</vt:i4>
      </vt:variant>
      <vt:variant>
        <vt:i4>0</vt:i4>
      </vt:variant>
      <vt:variant>
        <vt:i4>5</vt:i4>
      </vt:variant>
      <vt:variant>
        <vt:lpwstr>tel:%28850%29410-6588</vt:lpwstr>
      </vt:variant>
      <vt:variant>
        <vt:lpwstr/>
      </vt:variant>
      <vt:variant>
        <vt:i4>1114164</vt:i4>
      </vt:variant>
      <vt:variant>
        <vt:i4>527</vt:i4>
      </vt:variant>
      <vt:variant>
        <vt:i4>0</vt:i4>
      </vt:variant>
      <vt:variant>
        <vt:i4>5</vt:i4>
      </vt:variant>
      <vt:variant>
        <vt:lpwstr/>
      </vt:variant>
      <vt:variant>
        <vt:lpwstr>_Toc100514478</vt:lpwstr>
      </vt:variant>
      <vt:variant>
        <vt:i4>1114164</vt:i4>
      </vt:variant>
      <vt:variant>
        <vt:i4>521</vt:i4>
      </vt:variant>
      <vt:variant>
        <vt:i4>0</vt:i4>
      </vt:variant>
      <vt:variant>
        <vt:i4>5</vt:i4>
      </vt:variant>
      <vt:variant>
        <vt:lpwstr/>
      </vt:variant>
      <vt:variant>
        <vt:lpwstr>_Toc100514477</vt:lpwstr>
      </vt:variant>
      <vt:variant>
        <vt:i4>1114164</vt:i4>
      </vt:variant>
      <vt:variant>
        <vt:i4>515</vt:i4>
      </vt:variant>
      <vt:variant>
        <vt:i4>0</vt:i4>
      </vt:variant>
      <vt:variant>
        <vt:i4>5</vt:i4>
      </vt:variant>
      <vt:variant>
        <vt:lpwstr/>
      </vt:variant>
      <vt:variant>
        <vt:lpwstr>_Toc100514476</vt:lpwstr>
      </vt:variant>
      <vt:variant>
        <vt:i4>1114164</vt:i4>
      </vt:variant>
      <vt:variant>
        <vt:i4>509</vt:i4>
      </vt:variant>
      <vt:variant>
        <vt:i4>0</vt:i4>
      </vt:variant>
      <vt:variant>
        <vt:i4>5</vt:i4>
      </vt:variant>
      <vt:variant>
        <vt:lpwstr/>
      </vt:variant>
      <vt:variant>
        <vt:lpwstr>_Toc100514475</vt:lpwstr>
      </vt:variant>
      <vt:variant>
        <vt:i4>1114164</vt:i4>
      </vt:variant>
      <vt:variant>
        <vt:i4>503</vt:i4>
      </vt:variant>
      <vt:variant>
        <vt:i4>0</vt:i4>
      </vt:variant>
      <vt:variant>
        <vt:i4>5</vt:i4>
      </vt:variant>
      <vt:variant>
        <vt:lpwstr/>
      </vt:variant>
      <vt:variant>
        <vt:lpwstr>_Toc100514474</vt:lpwstr>
      </vt:variant>
      <vt:variant>
        <vt:i4>1114164</vt:i4>
      </vt:variant>
      <vt:variant>
        <vt:i4>497</vt:i4>
      </vt:variant>
      <vt:variant>
        <vt:i4>0</vt:i4>
      </vt:variant>
      <vt:variant>
        <vt:i4>5</vt:i4>
      </vt:variant>
      <vt:variant>
        <vt:lpwstr/>
      </vt:variant>
      <vt:variant>
        <vt:lpwstr>_Toc100514473</vt:lpwstr>
      </vt:variant>
      <vt:variant>
        <vt:i4>1114164</vt:i4>
      </vt:variant>
      <vt:variant>
        <vt:i4>491</vt:i4>
      </vt:variant>
      <vt:variant>
        <vt:i4>0</vt:i4>
      </vt:variant>
      <vt:variant>
        <vt:i4>5</vt:i4>
      </vt:variant>
      <vt:variant>
        <vt:lpwstr/>
      </vt:variant>
      <vt:variant>
        <vt:lpwstr>_Toc100514472</vt:lpwstr>
      </vt:variant>
      <vt:variant>
        <vt:i4>1114164</vt:i4>
      </vt:variant>
      <vt:variant>
        <vt:i4>485</vt:i4>
      </vt:variant>
      <vt:variant>
        <vt:i4>0</vt:i4>
      </vt:variant>
      <vt:variant>
        <vt:i4>5</vt:i4>
      </vt:variant>
      <vt:variant>
        <vt:lpwstr/>
      </vt:variant>
      <vt:variant>
        <vt:lpwstr>_Toc100514471</vt:lpwstr>
      </vt:variant>
      <vt:variant>
        <vt:i4>1179699</vt:i4>
      </vt:variant>
      <vt:variant>
        <vt:i4>475</vt:i4>
      </vt:variant>
      <vt:variant>
        <vt:i4>0</vt:i4>
      </vt:variant>
      <vt:variant>
        <vt:i4>5</vt:i4>
      </vt:variant>
      <vt:variant>
        <vt:lpwstr/>
      </vt:variant>
      <vt:variant>
        <vt:lpwstr>_Toc100514347</vt:lpwstr>
      </vt:variant>
      <vt:variant>
        <vt:i4>1179699</vt:i4>
      </vt:variant>
      <vt:variant>
        <vt:i4>469</vt:i4>
      </vt:variant>
      <vt:variant>
        <vt:i4>0</vt:i4>
      </vt:variant>
      <vt:variant>
        <vt:i4>5</vt:i4>
      </vt:variant>
      <vt:variant>
        <vt:lpwstr/>
      </vt:variant>
      <vt:variant>
        <vt:lpwstr>_Toc100514346</vt:lpwstr>
      </vt:variant>
      <vt:variant>
        <vt:i4>1179699</vt:i4>
      </vt:variant>
      <vt:variant>
        <vt:i4>463</vt:i4>
      </vt:variant>
      <vt:variant>
        <vt:i4>0</vt:i4>
      </vt:variant>
      <vt:variant>
        <vt:i4>5</vt:i4>
      </vt:variant>
      <vt:variant>
        <vt:lpwstr/>
      </vt:variant>
      <vt:variant>
        <vt:lpwstr>_Toc100514345</vt:lpwstr>
      </vt:variant>
      <vt:variant>
        <vt:i4>1179699</vt:i4>
      </vt:variant>
      <vt:variant>
        <vt:i4>457</vt:i4>
      </vt:variant>
      <vt:variant>
        <vt:i4>0</vt:i4>
      </vt:variant>
      <vt:variant>
        <vt:i4>5</vt:i4>
      </vt:variant>
      <vt:variant>
        <vt:lpwstr/>
      </vt:variant>
      <vt:variant>
        <vt:lpwstr>_Toc100514344</vt:lpwstr>
      </vt:variant>
      <vt:variant>
        <vt:i4>1179699</vt:i4>
      </vt:variant>
      <vt:variant>
        <vt:i4>451</vt:i4>
      </vt:variant>
      <vt:variant>
        <vt:i4>0</vt:i4>
      </vt:variant>
      <vt:variant>
        <vt:i4>5</vt:i4>
      </vt:variant>
      <vt:variant>
        <vt:lpwstr/>
      </vt:variant>
      <vt:variant>
        <vt:lpwstr>_Toc100514343</vt:lpwstr>
      </vt:variant>
      <vt:variant>
        <vt:i4>1179699</vt:i4>
      </vt:variant>
      <vt:variant>
        <vt:i4>445</vt:i4>
      </vt:variant>
      <vt:variant>
        <vt:i4>0</vt:i4>
      </vt:variant>
      <vt:variant>
        <vt:i4>5</vt:i4>
      </vt:variant>
      <vt:variant>
        <vt:lpwstr/>
      </vt:variant>
      <vt:variant>
        <vt:lpwstr>_Toc100514342</vt:lpwstr>
      </vt:variant>
      <vt:variant>
        <vt:i4>1179699</vt:i4>
      </vt:variant>
      <vt:variant>
        <vt:i4>439</vt:i4>
      </vt:variant>
      <vt:variant>
        <vt:i4>0</vt:i4>
      </vt:variant>
      <vt:variant>
        <vt:i4>5</vt:i4>
      </vt:variant>
      <vt:variant>
        <vt:lpwstr/>
      </vt:variant>
      <vt:variant>
        <vt:lpwstr>_Toc100514341</vt:lpwstr>
      </vt:variant>
      <vt:variant>
        <vt:i4>1179699</vt:i4>
      </vt:variant>
      <vt:variant>
        <vt:i4>433</vt:i4>
      </vt:variant>
      <vt:variant>
        <vt:i4>0</vt:i4>
      </vt:variant>
      <vt:variant>
        <vt:i4>5</vt:i4>
      </vt:variant>
      <vt:variant>
        <vt:lpwstr/>
      </vt:variant>
      <vt:variant>
        <vt:lpwstr>_Toc100514340</vt:lpwstr>
      </vt:variant>
      <vt:variant>
        <vt:i4>1376307</vt:i4>
      </vt:variant>
      <vt:variant>
        <vt:i4>427</vt:i4>
      </vt:variant>
      <vt:variant>
        <vt:i4>0</vt:i4>
      </vt:variant>
      <vt:variant>
        <vt:i4>5</vt:i4>
      </vt:variant>
      <vt:variant>
        <vt:lpwstr/>
      </vt:variant>
      <vt:variant>
        <vt:lpwstr>_Toc100514339</vt:lpwstr>
      </vt:variant>
      <vt:variant>
        <vt:i4>1376307</vt:i4>
      </vt:variant>
      <vt:variant>
        <vt:i4>421</vt:i4>
      </vt:variant>
      <vt:variant>
        <vt:i4>0</vt:i4>
      </vt:variant>
      <vt:variant>
        <vt:i4>5</vt:i4>
      </vt:variant>
      <vt:variant>
        <vt:lpwstr/>
      </vt:variant>
      <vt:variant>
        <vt:lpwstr>_Toc100514338</vt:lpwstr>
      </vt:variant>
      <vt:variant>
        <vt:i4>1376307</vt:i4>
      </vt:variant>
      <vt:variant>
        <vt:i4>415</vt:i4>
      </vt:variant>
      <vt:variant>
        <vt:i4>0</vt:i4>
      </vt:variant>
      <vt:variant>
        <vt:i4>5</vt:i4>
      </vt:variant>
      <vt:variant>
        <vt:lpwstr/>
      </vt:variant>
      <vt:variant>
        <vt:lpwstr>_Toc100514337</vt:lpwstr>
      </vt:variant>
      <vt:variant>
        <vt:i4>1376307</vt:i4>
      </vt:variant>
      <vt:variant>
        <vt:i4>409</vt:i4>
      </vt:variant>
      <vt:variant>
        <vt:i4>0</vt:i4>
      </vt:variant>
      <vt:variant>
        <vt:i4>5</vt:i4>
      </vt:variant>
      <vt:variant>
        <vt:lpwstr/>
      </vt:variant>
      <vt:variant>
        <vt:lpwstr>_Toc100514336</vt:lpwstr>
      </vt:variant>
      <vt:variant>
        <vt:i4>1376307</vt:i4>
      </vt:variant>
      <vt:variant>
        <vt:i4>403</vt:i4>
      </vt:variant>
      <vt:variant>
        <vt:i4>0</vt:i4>
      </vt:variant>
      <vt:variant>
        <vt:i4>5</vt:i4>
      </vt:variant>
      <vt:variant>
        <vt:lpwstr/>
      </vt:variant>
      <vt:variant>
        <vt:lpwstr>_Toc100514335</vt:lpwstr>
      </vt:variant>
      <vt:variant>
        <vt:i4>1376307</vt:i4>
      </vt:variant>
      <vt:variant>
        <vt:i4>397</vt:i4>
      </vt:variant>
      <vt:variant>
        <vt:i4>0</vt:i4>
      </vt:variant>
      <vt:variant>
        <vt:i4>5</vt:i4>
      </vt:variant>
      <vt:variant>
        <vt:lpwstr/>
      </vt:variant>
      <vt:variant>
        <vt:lpwstr>_Toc100514334</vt:lpwstr>
      </vt:variant>
      <vt:variant>
        <vt:i4>1376307</vt:i4>
      </vt:variant>
      <vt:variant>
        <vt:i4>391</vt:i4>
      </vt:variant>
      <vt:variant>
        <vt:i4>0</vt:i4>
      </vt:variant>
      <vt:variant>
        <vt:i4>5</vt:i4>
      </vt:variant>
      <vt:variant>
        <vt:lpwstr/>
      </vt:variant>
      <vt:variant>
        <vt:lpwstr>_Toc100514333</vt:lpwstr>
      </vt:variant>
      <vt:variant>
        <vt:i4>1376307</vt:i4>
      </vt:variant>
      <vt:variant>
        <vt:i4>385</vt:i4>
      </vt:variant>
      <vt:variant>
        <vt:i4>0</vt:i4>
      </vt:variant>
      <vt:variant>
        <vt:i4>5</vt:i4>
      </vt:variant>
      <vt:variant>
        <vt:lpwstr/>
      </vt:variant>
      <vt:variant>
        <vt:lpwstr>_Toc100514332</vt:lpwstr>
      </vt:variant>
      <vt:variant>
        <vt:i4>1376307</vt:i4>
      </vt:variant>
      <vt:variant>
        <vt:i4>379</vt:i4>
      </vt:variant>
      <vt:variant>
        <vt:i4>0</vt:i4>
      </vt:variant>
      <vt:variant>
        <vt:i4>5</vt:i4>
      </vt:variant>
      <vt:variant>
        <vt:lpwstr/>
      </vt:variant>
      <vt:variant>
        <vt:lpwstr>_Toc100514331</vt:lpwstr>
      </vt:variant>
      <vt:variant>
        <vt:i4>1376307</vt:i4>
      </vt:variant>
      <vt:variant>
        <vt:i4>373</vt:i4>
      </vt:variant>
      <vt:variant>
        <vt:i4>0</vt:i4>
      </vt:variant>
      <vt:variant>
        <vt:i4>5</vt:i4>
      </vt:variant>
      <vt:variant>
        <vt:lpwstr/>
      </vt:variant>
      <vt:variant>
        <vt:lpwstr>_Toc100514330</vt:lpwstr>
      </vt:variant>
      <vt:variant>
        <vt:i4>1310771</vt:i4>
      </vt:variant>
      <vt:variant>
        <vt:i4>367</vt:i4>
      </vt:variant>
      <vt:variant>
        <vt:i4>0</vt:i4>
      </vt:variant>
      <vt:variant>
        <vt:i4>5</vt:i4>
      </vt:variant>
      <vt:variant>
        <vt:lpwstr/>
      </vt:variant>
      <vt:variant>
        <vt:lpwstr>_Toc100514329</vt:lpwstr>
      </vt:variant>
      <vt:variant>
        <vt:i4>1310771</vt:i4>
      </vt:variant>
      <vt:variant>
        <vt:i4>361</vt:i4>
      </vt:variant>
      <vt:variant>
        <vt:i4>0</vt:i4>
      </vt:variant>
      <vt:variant>
        <vt:i4>5</vt:i4>
      </vt:variant>
      <vt:variant>
        <vt:lpwstr/>
      </vt:variant>
      <vt:variant>
        <vt:lpwstr>_Toc100514328</vt:lpwstr>
      </vt:variant>
      <vt:variant>
        <vt:i4>1245233</vt:i4>
      </vt:variant>
      <vt:variant>
        <vt:i4>350</vt:i4>
      </vt:variant>
      <vt:variant>
        <vt:i4>0</vt:i4>
      </vt:variant>
      <vt:variant>
        <vt:i4>5</vt:i4>
      </vt:variant>
      <vt:variant>
        <vt:lpwstr/>
      </vt:variant>
      <vt:variant>
        <vt:lpwstr>_Toc100514150</vt:lpwstr>
      </vt:variant>
      <vt:variant>
        <vt:i4>1179697</vt:i4>
      </vt:variant>
      <vt:variant>
        <vt:i4>344</vt:i4>
      </vt:variant>
      <vt:variant>
        <vt:i4>0</vt:i4>
      </vt:variant>
      <vt:variant>
        <vt:i4>5</vt:i4>
      </vt:variant>
      <vt:variant>
        <vt:lpwstr/>
      </vt:variant>
      <vt:variant>
        <vt:lpwstr>_Toc100514149</vt:lpwstr>
      </vt:variant>
      <vt:variant>
        <vt:i4>1179697</vt:i4>
      </vt:variant>
      <vt:variant>
        <vt:i4>338</vt:i4>
      </vt:variant>
      <vt:variant>
        <vt:i4>0</vt:i4>
      </vt:variant>
      <vt:variant>
        <vt:i4>5</vt:i4>
      </vt:variant>
      <vt:variant>
        <vt:lpwstr/>
      </vt:variant>
      <vt:variant>
        <vt:lpwstr>_Toc100514148</vt:lpwstr>
      </vt:variant>
      <vt:variant>
        <vt:i4>1179697</vt:i4>
      </vt:variant>
      <vt:variant>
        <vt:i4>332</vt:i4>
      </vt:variant>
      <vt:variant>
        <vt:i4>0</vt:i4>
      </vt:variant>
      <vt:variant>
        <vt:i4>5</vt:i4>
      </vt:variant>
      <vt:variant>
        <vt:lpwstr/>
      </vt:variant>
      <vt:variant>
        <vt:lpwstr>_Toc100514147</vt:lpwstr>
      </vt:variant>
      <vt:variant>
        <vt:i4>1179697</vt:i4>
      </vt:variant>
      <vt:variant>
        <vt:i4>326</vt:i4>
      </vt:variant>
      <vt:variant>
        <vt:i4>0</vt:i4>
      </vt:variant>
      <vt:variant>
        <vt:i4>5</vt:i4>
      </vt:variant>
      <vt:variant>
        <vt:lpwstr/>
      </vt:variant>
      <vt:variant>
        <vt:lpwstr>_Toc100514146</vt:lpwstr>
      </vt:variant>
      <vt:variant>
        <vt:i4>1179697</vt:i4>
      </vt:variant>
      <vt:variant>
        <vt:i4>320</vt:i4>
      </vt:variant>
      <vt:variant>
        <vt:i4>0</vt:i4>
      </vt:variant>
      <vt:variant>
        <vt:i4>5</vt:i4>
      </vt:variant>
      <vt:variant>
        <vt:lpwstr/>
      </vt:variant>
      <vt:variant>
        <vt:lpwstr>_Toc100514145</vt:lpwstr>
      </vt:variant>
      <vt:variant>
        <vt:i4>1179697</vt:i4>
      </vt:variant>
      <vt:variant>
        <vt:i4>314</vt:i4>
      </vt:variant>
      <vt:variant>
        <vt:i4>0</vt:i4>
      </vt:variant>
      <vt:variant>
        <vt:i4>5</vt:i4>
      </vt:variant>
      <vt:variant>
        <vt:lpwstr/>
      </vt:variant>
      <vt:variant>
        <vt:lpwstr>_Toc100514144</vt:lpwstr>
      </vt:variant>
      <vt:variant>
        <vt:i4>1179697</vt:i4>
      </vt:variant>
      <vt:variant>
        <vt:i4>308</vt:i4>
      </vt:variant>
      <vt:variant>
        <vt:i4>0</vt:i4>
      </vt:variant>
      <vt:variant>
        <vt:i4>5</vt:i4>
      </vt:variant>
      <vt:variant>
        <vt:lpwstr/>
      </vt:variant>
      <vt:variant>
        <vt:lpwstr>_Toc100514143</vt:lpwstr>
      </vt:variant>
      <vt:variant>
        <vt:i4>1179697</vt:i4>
      </vt:variant>
      <vt:variant>
        <vt:i4>302</vt:i4>
      </vt:variant>
      <vt:variant>
        <vt:i4>0</vt:i4>
      </vt:variant>
      <vt:variant>
        <vt:i4>5</vt:i4>
      </vt:variant>
      <vt:variant>
        <vt:lpwstr/>
      </vt:variant>
      <vt:variant>
        <vt:lpwstr>_Toc100514142</vt:lpwstr>
      </vt:variant>
      <vt:variant>
        <vt:i4>1179697</vt:i4>
      </vt:variant>
      <vt:variant>
        <vt:i4>296</vt:i4>
      </vt:variant>
      <vt:variant>
        <vt:i4>0</vt:i4>
      </vt:variant>
      <vt:variant>
        <vt:i4>5</vt:i4>
      </vt:variant>
      <vt:variant>
        <vt:lpwstr/>
      </vt:variant>
      <vt:variant>
        <vt:lpwstr>_Toc100514141</vt:lpwstr>
      </vt:variant>
      <vt:variant>
        <vt:i4>1179697</vt:i4>
      </vt:variant>
      <vt:variant>
        <vt:i4>290</vt:i4>
      </vt:variant>
      <vt:variant>
        <vt:i4>0</vt:i4>
      </vt:variant>
      <vt:variant>
        <vt:i4>5</vt:i4>
      </vt:variant>
      <vt:variant>
        <vt:lpwstr/>
      </vt:variant>
      <vt:variant>
        <vt:lpwstr>_Toc100514140</vt:lpwstr>
      </vt:variant>
      <vt:variant>
        <vt:i4>1376305</vt:i4>
      </vt:variant>
      <vt:variant>
        <vt:i4>284</vt:i4>
      </vt:variant>
      <vt:variant>
        <vt:i4>0</vt:i4>
      </vt:variant>
      <vt:variant>
        <vt:i4>5</vt:i4>
      </vt:variant>
      <vt:variant>
        <vt:lpwstr/>
      </vt:variant>
      <vt:variant>
        <vt:lpwstr>_Toc100514139</vt:lpwstr>
      </vt:variant>
      <vt:variant>
        <vt:i4>1376305</vt:i4>
      </vt:variant>
      <vt:variant>
        <vt:i4>278</vt:i4>
      </vt:variant>
      <vt:variant>
        <vt:i4>0</vt:i4>
      </vt:variant>
      <vt:variant>
        <vt:i4>5</vt:i4>
      </vt:variant>
      <vt:variant>
        <vt:lpwstr/>
      </vt:variant>
      <vt:variant>
        <vt:lpwstr>_Toc100514138</vt:lpwstr>
      </vt:variant>
      <vt:variant>
        <vt:i4>1376305</vt:i4>
      </vt:variant>
      <vt:variant>
        <vt:i4>272</vt:i4>
      </vt:variant>
      <vt:variant>
        <vt:i4>0</vt:i4>
      </vt:variant>
      <vt:variant>
        <vt:i4>5</vt:i4>
      </vt:variant>
      <vt:variant>
        <vt:lpwstr/>
      </vt:variant>
      <vt:variant>
        <vt:lpwstr>_Toc100514137</vt:lpwstr>
      </vt:variant>
      <vt:variant>
        <vt:i4>1376305</vt:i4>
      </vt:variant>
      <vt:variant>
        <vt:i4>266</vt:i4>
      </vt:variant>
      <vt:variant>
        <vt:i4>0</vt:i4>
      </vt:variant>
      <vt:variant>
        <vt:i4>5</vt:i4>
      </vt:variant>
      <vt:variant>
        <vt:lpwstr/>
      </vt:variant>
      <vt:variant>
        <vt:lpwstr>_Toc100514136</vt:lpwstr>
      </vt:variant>
      <vt:variant>
        <vt:i4>1376305</vt:i4>
      </vt:variant>
      <vt:variant>
        <vt:i4>260</vt:i4>
      </vt:variant>
      <vt:variant>
        <vt:i4>0</vt:i4>
      </vt:variant>
      <vt:variant>
        <vt:i4>5</vt:i4>
      </vt:variant>
      <vt:variant>
        <vt:lpwstr/>
      </vt:variant>
      <vt:variant>
        <vt:lpwstr>_Toc100514135</vt:lpwstr>
      </vt:variant>
      <vt:variant>
        <vt:i4>1376305</vt:i4>
      </vt:variant>
      <vt:variant>
        <vt:i4>254</vt:i4>
      </vt:variant>
      <vt:variant>
        <vt:i4>0</vt:i4>
      </vt:variant>
      <vt:variant>
        <vt:i4>5</vt:i4>
      </vt:variant>
      <vt:variant>
        <vt:lpwstr/>
      </vt:variant>
      <vt:variant>
        <vt:lpwstr>_Toc100514134</vt:lpwstr>
      </vt:variant>
      <vt:variant>
        <vt:i4>1376305</vt:i4>
      </vt:variant>
      <vt:variant>
        <vt:i4>248</vt:i4>
      </vt:variant>
      <vt:variant>
        <vt:i4>0</vt:i4>
      </vt:variant>
      <vt:variant>
        <vt:i4>5</vt:i4>
      </vt:variant>
      <vt:variant>
        <vt:lpwstr/>
      </vt:variant>
      <vt:variant>
        <vt:lpwstr>_Toc100514133</vt:lpwstr>
      </vt:variant>
      <vt:variant>
        <vt:i4>1376305</vt:i4>
      </vt:variant>
      <vt:variant>
        <vt:i4>242</vt:i4>
      </vt:variant>
      <vt:variant>
        <vt:i4>0</vt:i4>
      </vt:variant>
      <vt:variant>
        <vt:i4>5</vt:i4>
      </vt:variant>
      <vt:variant>
        <vt:lpwstr/>
      </vt:variant>
      <vt:variant>
        <vt:lpwstr>_Toc100514132</vt:lpwstr>
      </vt:variant>
      <vt:variant>
        <vt:i4>1376305</vt:i4>
      </vt:variant>
      <vt:variant>
        <vt:i4>236</vt:i4>
      </vt:variant>
      <vt:variant>
        <vt:i4>0</vt:i4>
      </vt:variant>
      <vt:variant>
        <vt:i4>5</vt:i4>
      </vt:variant>
      <vt:variant>
        <vt:lpwstr/>
      </vt:variant>
      <vt:variant>
        <vt:lpwstr>_Toc100514131</vt:lpwstr>
      </vt:variant>
      <vt:variant>
        <vt:i4>1376305</vt:i4>
      </vt:variant>
      <vt:variant>
        <vt:i4>230</vt:i4>
      </vt:variant>
      <vt:variant>
        <vt:i4>0</vt:i4>
      </vt:variant>
      <vt:variant>
        <vt:i4>5</vt:i4>
      </vt:variant>
      <vt:variant>
        <vt:lpwstr/>
      </vt:variant>
      <vt:variant>
        <vt:lpwstr>_Toc100514130</vt:lpwstr>
      </vt:variant>
      <vt:variant>
        <vt:i4>1310769</vt:i4>
      </vt:variant>
      <vt:variant>
        <vt:i4>224</vt:i4>
      </vt:variant>
      <vt:variant>
        <vt:i4>0</vt:i4>
      </vt:variant>
      <vt:variant>
        <vt:i4>5</vt:i4>
      </vt:variant>
      <vt:variant>
        <vt:lpwstr/>
      </vt:variant>
      <vt:variant>
        <vt:lpwstr>_Toc100514129</vt:lpwstr>
      </vt:variant>
      <vt:variant>
        <vt:i4>1310769</vt:i4>
      </vt:variant>
      <vt:variant>
        <vt:i4>218</vt:i4>
      </vt:variant>
      <vt:variant>
        <vt:i4>0</vt:i4>
      </vt:variant>
      <vt:variant>
        <vt:i4>5</vt:i4>
      </vt:variant>
      <vt:variant>
        <vt:lpwstr/>
      </vt:variant>
      <vt:variant>
        <vt:lpwstr>_Toc100514128</vt:lpwstr>
      </vt:variant>
      <vt:variant>
        <vt:i4>1310769</vt:i4>
      </vt:variant>
      <vt:variant>
        <vt:i4>212</vt:i4>
      </vt:variant>
      <vt:variant>
        <vt:i4>0</vt:i4>
      </vt:variant>
      <vt:variant>
        <vt:i4>5</vt:i4>
      </vt:variant>
      <vt:variant>
        <vt:lpwstr/>
      </vt:variant>
      <vt:variant>
        <vt:lpwstr>_Toc100514127</vt:lpwstr>
      </vt:variant>
      <vt:variant>
        <vt:i4>1310769</vt:i4>
      </vt:variant>
      <vt:variant>
        <vt:i4>206</vt:i4>
      </vt:variant>
      <vt:variant>
        <vt:i4>0</vt:i4>
      </vt:variant>
      <vt:variant>
        <vt:i4>5</vt:i4>
      </vt:variant>
      <vt:variant>
        <vt:lpwstr/>
      </vt:variant>
      <vt:variant>
        <vt:lpwstr>_Toc100514126</vt:lpwstr>
      </vt:variant>
      <vt:variant>
        <vt:i4>1310769</vt:i4>
      </vt:variant>
      <vt:variant>
        <vt:i4>200</vt:i4>
      </vt:variant>
      <vt:variant>
        <vt:i4>0</vt:i4>
      </vt:variant>
      <vt:variant>
        <vt:i4>5</vt:i4>
      </vt:variant>
      <vt:variant>
        <vt:lpwstr/>
      </vt:variant>
      <vt:variant>
        <vt:lpwstr>_Toc100514125</vt:lpwstr>
      </vt:variant>
      <vt:variant>
        <vt:i4>1310769</vt:i4>
      </vt:variant>
      <vt:variant>
        <vt:i4>194</vt:i4>
      </vt:variant>
      <vt:variant>
        <vt:i4>0</vt:i4>
      </vt:variant>
      <vt:variant>
        <vt:i4>5</vt:i4>
      </vt:variant>
      <vt:variant>
        <vt:lpwstr/>
      </vt:variant>
      <vt:variant>
        <vt:lpwstr>_Toc100514124</vt:lpwstr>
      </vt:variant>
      <vt:variant>
        <vt:i4>1310769</vt:i4>
      </vt:variant>
      <vt:variant>
        <vt:i4>188</vt:i4>
      </vt:variant>
      <vt:variant>
        <vt:i4>0</vt:i4>
      </vt:variant>
      <vt:variant>
        <vt:i4>5</vt:i4>
      </vt:variant>
      <vt:variant>
        <vt:lpwstr/>
      </vt:variant>
      <vt:variant>
        <vt:lpwstr>_Toc100514123</vt:lpwstr>
      </vt:variant>
      <vt:variant>
        <vt:i4>1310769</vt:i4>
      </vt:variant>
      <vt:variant>
        <vt:i4>182</vt:i4>
      </vt:variant>
      <vt:variant>
        <vt:i4>0</vt:i4>
      </vt:variant>
      <vt:variant>
        <vt:i4>5</vt:i4>
      </vt:variant>
      <vt:variant>
        <vt:lpwstr/>
      </vt:variant>
      <vt:variant>
        <vt:lpwstr>_Toc100514122</vt:lpwstr>
      </vt:variant>
      <vt:variant>
        <vt:i4>1310769</vt:i4>
      </vt:variant>
      <vt:variant>
        <vt:i4>176</vt:i4>
      </vt:variant>
      <vt:variant>
        <vt:i4>0</vt:i4>
      </vt:variant>
      <vt:variant>
        <vt:i4>5</vt:i4>
      </vt:variant>
      <vt:variant>
        <vt:lpwstr/>
      </vt:variant>
      <vt:variant>
        <vt:lpwstr>_Toc100514121</vt:lpwstr>
      </vt:variant>
      <vt:variant>
        <vt:i4>1310769</vt:i4>
      </vt:variant>
      <vt:variant>
        <vt:i4>170</vt:i4>
      </vt:variant>
      <vt:variant>
        <vt:i4>0</vt:i4>
      </vt:variant>
      <vt:variant>
        <vt:i4>5</vt:i4>
      </vt:variant>
      <vt:variant>
        <vt:lpwstr/>
      </vt:variant>
      <vt:variant>
        <vt:lpwstr>_Toc100514120</vt:lpwstr>
      </vt:variant>
      <vt:variant>
        <vt:i4>1507377</vt:i4>
      </vt:variant>
      <vt:variant>
        <vt:i4>164</vt:i4>
      </vt:variant>
      <vt:variant>
        <vt:i4>0</vt:i4>
      </vt:variant>
      <vt:variant>
        <vt:i4>5</vt:i4>
      </vt:variant>
      <vt:variant>
        <vt:lpwstr/>
      </vt:variant>
      <vt:variant>
        <vt:lpwstr>_Toc100514119</vt:lpwstr>
      </vt:variant>
      <vt:variant>
        <vt:i4>1507377</vt:i4>
      </vt:variant>
      <vt:variant>
        <vt:i4>158</vt:i4>
      </vt:variant>
      <vt:variant>
        <vt:i4>0</vt:i4>
      </vt:variant>
      <vt:variant>
        <vt:i4>5</vt:i4>
      </vt:variant>
      <vt:variant>
        <vt:lpwstr/>
      </vt:variant>
      <vt:variant>
        <vt:lpwstr>_Toc100514118</vt:lpwstr>
      </vt:variant>
      <vt:variant>
        <vt:i4>1507377</vt:i4>
      </vt:variant>
      <vt:variant>
        <vt:i4>152</vt:i4>
      </vt:variant>
      <vt:variant>
        <vt:i4>0</vt:i4>
      </vt:variant>
      <vt:variant>
        <vt:i4>5</vt:i4>
      </vt:variant>
      <vt:variant>
        <vt:lpwstr/>
      </vt:variant>
      <vt:variant>
        <vt:lpwstr>_Toc100514117</vt:lpwstr>
      </vt:variant>
      <vt:variant>
        <vt:i4>1507377</vt:i4>
      </vt:variant>
      <vt:variant>
        <vt:i4>146</vt:i4>
      </vt:variant>
      <vt:variant>
        <vt:i4>0</vt:i4>
      </vt:variant>
      <vt:variant>
        <vt:i4>5</vt:i4>
      </vt:variant>
      <vt:variant>
        <vt:lpwstr/>
      </vt:variant>
      <vt:variant>
        <vt:lpwstr>_Toc100514116</vt:lpwstr>
      </vt:variant>
      <vt:variant>
        <vt:i4>1507377</vt:i4>
      </vt:variant>
      <vt:variant>
        <vt:i4>140</vt:i4>
      </vt:variant>
      <vt:variant>
        <vt:i4>0</vt:i4>
      </vt:variant>
      <vt:variant>
        <vt:i4>5</vt:i4>
      </vt:variant>
      <vt:variant>
        <vt:lpwstr/>
      </vt:variant>
      <vt:variant>
        <vt:lpwstr>_Toc100514115</vt:lpwstr>
      </vt:variant>
      <vt:variant>
        <vt:i4>1507377</vt:i4>
      </vt:variant>
      <vt:variant>
        <vt:i4>134</vt:i4>
      </vt:variant>
      <vt:variant>
        <vt:i4>0</vt:i4>
      </vt:variant>
      <vt:variant>
        <vt:i4>5</vt:i4>
      </vt:variant>
      <vt:variant>
        <vt:lpwstr/>
      </vt:variant>
      <vt:variant>
        <vt:lpwstr>_Toc100514114</vt:lpwstr>
      </vt:variant>
      <vt:variant>
        <vt:i4>1507377</vt:i4>
      </vt:variant>
      <vt:variant>
        <vt:i4>128</vt:i4>
      </vt:variant>
      <vt:variant>
        <vt:i4>0</vt:i4>
      </vt:variant>
      <vt:variant>
        <vt:i4>5</vt:i4>
      </vt:variant>
      <vt:variant>
        <vt:lpwstr/>
      </vt:variant>
      <vt:variant>
        <vt:lpwstr>_Toc100514113</vt:lpwstr>
      </vt:variant>
      <vt:variant>
        <vt:i4>1507377</vt:i4>
      </vt:variant>
      <vt:variant>
        <vt:i4>122</vt:i4>
      </vt:variant>
      <vt:variant>
        <vt:i4>0</vt:i4>
      </vt:variant>
      <vt:variant>
        <vt:i4>5</vt:i4>
      </vt:variant>
      <vt:variant>
        <vt:lpwstr/>
      </vt:variant>
      <vt:variant>
        <vt:lpwstr>_Toc100514112</vt:lpwstr>
      </vt:variant>
      <vt:variant>
        <vt:i4>1507377</vt:i4>
      </vt:variant>
      <vt:variant>
        <vt:i4>116</vt:i4>
      </vt:variant>
      <vt:variant>
        <vt:i4>0</vt:i4>
      </vt:variant>
      <vt:variant>
        <vt:i4>5</vt:i4>
      </vt:variant>
      <vt:variant>
        <vt:lpwstr/>
      </vt:variant>
      <vt:variant>
        <vt:lpwstr>_Toc100514111</vt:lpwstr>
      </vt:variant>
      <vt:variant>
        <vt:i4>1507377</vt:i4>
      </vt:variant>
      <vt:variant>
        <vt:i4>110</vt:i4>
      </vt:variant>
      <vt:variant>
        <vt:i4>0</vt:i4>
      </vt:variant>
      <vt:variant>
        <vt:i4>5</vt:i4>
      </vt:variant>
      <vt:variant>
        <vt:lpwstr/>
      </vt:variant>
      <vt:variant>
        <vt:lpwstr>_Toc100514110</vt:lpwstr>
      </vt:variant>
      <vt:variant>
        <vt:i4>1441841</vt:i4>
      </vt:variant>
      <vt:variant>
        <vt:i4>104</vt:i4>
      </vt:variant>
      <vt:variant>
        <vt:i4>0</vt:i4>
      </vt:variant>
      <vt:variant>
        <vt:i4>5</vt:i4>
      </vt:variant>
      <vt:variant>
        <vt:lpwstr/>
      </vt:variant>
      <vt:variant>
        <vt:lpwstr>_Toc100514109</vt:lpwstr>
      </vt:variant>
      <vt:variant>
        <vt:i4>1441841</vt:i4>
      </vt:variant>
      <vt:variant>
        <vt:i4>98</vt:i4>
      </vt:variant>
      <vt:variant>
        <vt:i4>0</vt:i4>
      </vt:variant>
      <vt:variant>
        <vt:i4>5</vt:i4>
      </vt:variant>
      <vt:variant>
        <vt:lpwstr/>
      </vt:variant>
      <vt:variant>
        <vt:lpwstr>_Toc100514108</vt:lpwstr>
      </vt:variant>
      <vt:variant>
        <vt:i4>1441841</vt:i4>
      </vt:variant>
      <vt:variant>
        <vt:i4>92</vt:i4>
      </vt:variant>
      <vt:variant>
        <vt:i4>0</vt:i4>
      </vt:variant>
      <vt:variant>
        <vt:i4>5</vt:i4>
      </vt:variant>
      <vt:variant>
        <vt:lpwstr/>
      </vt:variant>
      <vt:variant>
        <vt:lpwstr>_Toc100514107</vt:lpwstr>
      </vt:variant>
      <vt:variant>
        <vt:i4>1441841</vt:i4>
      </vt:variant>
      <vt:variant>
        <vt:i4>86</vt:i4>
      </vt:variant>
      <vt:variant>
        <vt:i4>0</vt:i4>
      </vt:variant>
      <vt:variant>
        <vt:i4>5</vt:i4>
      </vt:variant>
      <vt:variant>
        <vt:lpwstr/>
      </vt:variant>
      <vt:variant>
        <vt:lpwstr>_Toc100514106</vt:lpwstr>
      </vt:variant>
      <vt:variant>
        <vt:i4>1441841</vt:i4>
      </vt:variant>
      <vt:variant>
        <vt:i4>80</vt:i4>
      </vt:variant>
      <vt:variant>
        <vt:i4>0</vt:i4>
      </vt:variant>
      <vt:variant>
        <vt:i4>5</vt:i4>
      </vt:variant>
      <vt:variant>
        <vt:lpwstr/>
      </vt:variant>
      <vt:variant>
        <vt:lpwstr>_Toc100514105</vt:lpwstr>
      </vt:variant>
      <vt:variant>
        <vt:i4>1441841</vt:i4>
      </vt:variant>
      <vt:variant>
        <vt:i4>74</vt:i4>
      </vt:variant>
      <vt:variant>
        <vt:i4>0</vt:i4>
      </vt:variant>
      <vt:variant>
        <vt:i4>5</vt:i4>
      </vt:variant>
      <vt:variant>
        <vt:lpwstr/>
      </vt:variant>
      <vt:variant>
        <vt:lpwstr>_Toc100514104</vt:lpwstr>
      </vt:variant>
      <vt:variant>
        <vt:i4>1441841</vt:i4>
      </vt:variant>
      <vt:variant>
        <vt:i4>68</vt:i4>
      </vt:variant>
      <vt:variant>
        <vt:i4>0</vt:i4>
      </vt:variant>
      <vt:variant>
        <vt:i4>5</vt:i4>
      </vt:variant>
      <vt:variant>
        <vt:lpwstr/>
      </vt:variant>
      <vt:variant>
        <vt:lpwstr>_Toc100514103</vt:lpwstr>
      </vt:variant>
      <vt:variant>
        <vt:i4>1441841</vt:i4>
      </vt:variant>
      <vt:variant>
        <vt:i4>62</vt:i4>
      </vt:variant>
      <vt:variant>
        <vt:i4>0</vt:i4>
      </vt:variant>
      <vt:variant>
        <vt:i4>5</vt:i4>
      </vt:variant>
      <vt:variant>
        <vt:lpwstr/>
      </vt:variant>
      <vt:variant>
        <vt:lpwstr>_Toc100514102</vt:lpwstr>
      </vt:variant>
      <vt:variant>
        <vt:i4>1441841</vt:i4>
      </vt:variant>
      <vt:variant>
        <vt:i4>56</vt:i4>
      </vt:variant>
      <vt:variant>
        <vt:i4>0</vt:i4>
      </vt:variant>
      <vt:variant>
        <vt:i4>5</vt:i4>
      </vt:variant>
      <vt:variant>
        <vt:lpwstr/>
      </vt:variant>
      <vt:variant>
        <vt:lpwstr>_Toc100514101</vt:lpwstr>
      </vt:variant>
      <vt:variant>
        <vt:i4>1441841</vt:i4>
      </vt:variant>
      <vt:variant>
        <vt:i4>50</vt:i4>
      </vt:variant>
      <vt:variant>
        <vt:i4>0</vt:i4>
      </vt:variant>
      <vt:variant>
        <vt:i4>5</vt:i4>
      </vt:variant>
      <vt:variant>
        <vt:lpwstr/>
      </vt:variant>
      <vt:variant>
        <vt:lpwstr>_Toc100514100</vt:lpwstr>
      </vt:variant>
      <vt:variant>
        <vt:i4>2031664</vt:i4>
      </vt:variant>
      <vt:variant>
        <vt:i4>44</vt:i4>
      </vt:variant>
      <vt:variant>
        <vt:i4>0</vt:i4>
      </vt:variant>
      <vt:variant>
        <vt:i4>5</vt:i4>
      </vt:variant>
      <vt:variant>
        <vt:lpwstr/>
      </vt:variant>
      <vt:variant>
        <vt:lpwstr>_Toc100514099</vt:lpwstr>
      </vt:variant>
      <vt:variant>
        <vt:i4>2031664</vt:i4>
      </vt:variant>
      <vt:variant>
        <vt:i4>38</vt:i4>
      </vt:variant>
      <vt:variant>
        <vt:i4>0</vt:i4>
      </vt:variant>
      <vt:variant>
        <vt:i4>5</vt:i4>
      </vt:variant>
      <vt:variant>
        <vt:lpwstr/>
      </vt:variant>
      <vt:variant>
        <vt:lpwstr>_Toc100514098</vt:lpwstr>
      </vt:variant>
      <vt:variant>
        <vt:i4>2031664</vt:i4>
      </vt:variant>
      <vt:variant>
        <vt:i4>32</vt:i4>
      </vt:variant>
      <vt:variant>
        <vt:i4>0</vt:i4>
      </vt:variant>
      <vt:variant>
        <vt:i4>5</vt:i4>
      </vt:variant>
      <vt:variant>
        <vt:lpwstr/>
      </vt:variant>
      <vt:variant>
        <vt:lpwstr>_Toc100514097</vt:lpwstr>
      </vt:variant>
      <vt:variant>
        <vt:i4>2031664</vt:i4>
      </vt:variant>
      <vt:variant>
        <vt:i4>26</vt:i4>
      </vt:variant>
      <vt:variant>
        <vt:i4>0</vt:i4>
      </vt:variant>
      <vt:variant>
        <vt:i4>5</vt:i4>
      </vt:variant>
      <vt:variant>
        <vt:lpwstr/>
      </vt:variant>
      <vt:variant>
        <vt:lpwstr>_Toc100514096</vt:lpwstr>
      </vt:variant>
      <vt:variant>
        <vt:i4>2031664</vt:i4>
      </vt:variant>
      <vt:variant>
        <vt:i4>20</vt:i4>
      </vt:variant>
      <vt:variant>
        <vt:i4>0</vt:i4>
      </vt:variant>
      <vt:variant>
        <vt:i4>5</vt:i4>
      </vt:variant>
      <vt:variant>
        <vt:lpwstr/>
      </vt:variant>
      <vt:variant>
        <vt:lpwstr>_Toc100514095</vt:lpwstr>
      </vt:variant>
      <vt:variant>
        <vt:i4>3538968</vt:i4>
      </vt:variant>
      <vt:variant>
        <vt:i4>14</vt:i4>
      </vt:variant>
      <vt:variant>
        <vt:i4>0</vt:i4>
      </vt:variant>
      <vt:variant>
        <vt:i4>5</vt:i4>
      </vt:variant>
      <vt:variant>
        <vt:lpwstr>https://adminmyfsu.sharepoint.com/sites/SAEAeroDesign/Shared Documents/General/Deliverables/SD T508 220111 Evidence Manual.docx</vt:lpwstr>
      </vt:variant>
      <vt:variant>
        <vt:lpwstr>_Toc100514094</vt:lpwstr>
      </vt:variant>
      <vt:variant>
        <vt:i4>3538968</vt:i4>
      </vt:variant>
      <vt:variant>
        <vt:i4>8</vt:i4>
      </vt:variant>
      <vt:variant>
        <vt:i4>0</vt:i4>
      </vt:variant>
      <vt:variant>
        <vt:i4>5</vt:i4>
      </vt:variant>
      <vt:variant>
        <vt:lpwstr>https://adminmyfsu.sharepoint.com/sites/SAEAeroDesign/Shared Documents/General/Deliverables/SD T508 220111 Evidence Manual.docx</vt:lpwstr>
      </vt:variant>
      <vt:variant>
        <vt:lpwstr>_Toc100514093</vt:lpwstr>
      </vt:variant>
      <vt:variant>
        <vt:i4>3538968</vt:i4>
      </vt:variant>
      <vt:variant>
        <vt:i4>2</vt:i4>
      </vt:variant>
      <vt:variant>
        <vt:i4>0</vt:i4>
      </vt:variant>
      <vt:variant>
        <vt:i4>5</vt:i4>
      </vt:variant>
      <vt:variant>
        <vt:lpwstr>https://adminmyfsu.sharepoint.com/sites/SAEAeroDesign/Shared Documents/General/Deliverables/SD T508 220111 Evidence Manual.docx</vt:lpwstr>
      </vt:variant>
      <vt:variant>
        <vt:lpwstr>_Toc100514092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Author1 Name: David M Jay; Author2 Name: Sofia Rodriguez; Author3 Name: Tristan Wahl; Author4 Name: Michael Nalovic</dc:creator>
  <cp:keywords/>
  <cp:lastModifiedBy>Sofia Rodriguez</cp:lastModifiedBy>
  <cp:revision>533</cp:revision>
  <dcterms:created xsi:type="dcterms:W3CDTF">2021-12-06T16:20:00Z</dcterms:created>
  <dcterms:modified xsi:type="dcterms:W3CDTF">2022-04-12T17:23:00Z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0x010100DEB89B2526FEC5428BC6B05A80701578</vt:lpwstr>
  </property>
</Properties>
</file>